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bookmarkStart w:id="0" w:name="_GoBack"/>
      <w:bookmarkEnd w:id="0"/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025BF7" w:rsidRDefault="00025BF7" w:rsidP="00F21DC5"/>
                          <w:p w14:paraId="148E553E" w14:textId="77777777" w:rsidR="00025BF7" w:rsidRDefault="00025BF7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025BF7" w:rsidRDefault="00025BF7" w:rsidP="00F21DC5"/>
                    <w:p w14:paraId="148E553E" w14:textId="77777777" w:rsidR="00025BF7" w:rsidRDefault="00025BF7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025BF7" w:rsidRPr="00F21DC5" w:rsidRDefault="00025BF7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025BF7" w:rsidRPr="00F21DC5" w:rsidRDefault="00025BF7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8208CB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67BD4462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del w:id="1" w:author="Lukasz Hawryluk" w:date="2019-01-25T08:42:00Z">
              <w:r w:rsidR="00B50258" w:rsidDel="00F73E60">
                <w:rPr>
                  <w:b/>
                  <w:color w:val="FFFFFF" w:themeColor="background1"/>
                  <w:sz w:val="24"/>
                </w:rPr>
                <w:delText>5</w:delText>
              </w:r>
            </w:del>
            <w:ins w:id="2" w:author="Lukasz Hawryluk" w:date="2019-01-25T08:42:00Z">
              <w:r w:rsidR="00F73E60">
                <w:rPr>
                  <w:b/>
                  <w:color w:val="FFFFFF" w:themeColor="background1"/>
                  <w:sz w:val="24"/>
                </w:rPr>
                <w:t>6</w:t>
              </w:r>
            </w:ins>
          </w:p>
          <w:p w14:paraId="6C847885" w14:textId="789284D4" w:rsidR="00CE2F56" w:rsidRDefault="00B50258" w:rsidP="0027127D">
            <w:pPr>
              <w:spacing w:after="0"/>
              <w:rPr>
                <w:b/>
                <w:color w:val="FFFFFF"/>
                <w:sz w:val="24"/>
              </w:rPr>
            </w:pPr>
            <w:del w:id="3" w:author="Nina Hahaj" w:date="2019-11-26T11:56:00Z">
              <w:r w:rsidDel="00E863C1">
                <w:rPr>
                  <w:b/>
                  <w:color w:val="FFFFFF"/>
                  <w:sz w:val="24"/>
                </w:rPr>
                <w:delText>25</w:delText>
              </w:r>
            </w:del>
            <w:ins w:id="4" w:author="Lukasz Hawryluk" w:date="2019-01-25T08:43:00Z">
              <w:del w:id="5" w:author="Nina Hahaj" w:date="2019-11-26T11:56:00Z">
                <w:r w:rsidR="00F73E60" w:rsidDel="00E863C1">
                  <w:rPr>
                    <w:b/>
                    <w:color w:val="FFFFFF"/>
                    <w:sz w:val="24"/>
                  </w:rPr>
                  <w:delText>xx</w:delText>
                </w:r>
              </w:del>
            </w:ins>
            <w:ins w:id="6" w:author="Nina Hahaj" w:date="2020-01-09T11:19:00Z">
              <w:r w:rsidR="004958B8">
                <w:rPr>
                  <w:b/>
                  <w:color w:val="FFFFFF"/>
                  <w:sz w:val="24"/>
                </w:rPr>
                <w:t>09</w:t>
              </w:r>
            </w:ins>
            <w:r w:rsidR="00053C9B">
              <w:rPr>
                <w:b/>
                <w:color w:val="FFFFFF"/>
                <w:sz w:val="24"/>
              </w:rPr>
              <w:t>.</w:t>
            </w:r>
            <w:del w:id="7" w:author="Nina Hahaj" w:date="2019-11-26T11:56:00Z">
              <w:r w:rsidDel="00E863C1">
                <w:rPr>
                  <w:b/>
                  <w:color w:val="FFFFFF"/>
                  <w:sz w:val="24"/>
                </w:rPr>
                <w:delText>01</w:delText>
              </w:r>
            </w:del>
            <w:ins w:id="8" w:author="Lukasz Hawryluk" w:date="2019-01-25T08:43:00Z">
              <w:del w:id="9" w:author="Nina Hahaj" w:date="2019-11-26T11:56:00Z">
                <w:r w:rsidR="00F73E60" w:rsidDel="00E863C1">
                  <w:rPr>
                    <w:b/>
                    <w:color w:val="FFFFFF"/>
                    <w:sz w:val="24"/>
                  </w:rPr>
                  <w:delText>xx</w:delText>
                </w:r>
              </w:del>
            </w:ins>
            <w:ins w:id="10" w:author="Nina Hahaj" w:date="2020-01-09T11:19:00Z">
              <w:r w:rsidR="004958B8">
                <w:rPr>
                  <w:b/>
                  <w:color w:val="FFFFFF"/>
                  <w:sz w:val="24"/>
                </w:rPr>
                <w:t>0</w:t>
              </w:r>
            </w:ins>
            <w:ins w:id="11" w:author="Nina Hahaj" w:date="2019-11-26T11:56:00Z">
              <w:r w:rsidR="00E863C1">
                <w:rPr>
                  <w:b/>
                  <w:color w:val="FFFFFF"/>
                  <w:sz w:val="24"/>
                </w:rPr>
                <w:t>1</w:t>
              </w:r>
            </w:ins>
            <w:r w:rsidR="00CE2F56">
              <w:rPr>
                <w:b/>
                <w:color w:val="FFFFFF"/>
                <w:sz w:val="24"/>
              </w:rPr>
              <w:t>.</w:t>
            </w:r>
            <w:del w:id="12" w:author="Nina Hahaj" w:date="2020-01-09T11:19:00Z">
              <w:r w:rsidR="00B03C03" w:rsidDel="004958B8">
                <w:rPr>
                  <w:b/>
                  <w:color w:val="FFFFFF"/>
                  <w:sz w:val="24"/>
                </w:rPr>
                <w:delText>201</w:delText>
              </w:r>
              <w:r w:rsidR="00F73E60" w:rsidDel="004958B8">
                <w:rPr>
                  <w:b/>
                  <w:color w:val="FFFFFF"/>
                  <w:sz w:val="24"/>
                </w:rPr>
                <w:delText>9</w:delText>
              </w:r>
              <w:r w:rsidR="00B03C03" w:rsidDel="004958B8">
                <w:rPr>
                  <w:b/>
                  <w:color w:val="FFFFFF"/>
                  <w:sz w:val="24"/>
                </w:rPr>
                <w:delText xml:space="preserve"> </w:delText>
              </w:r>
            </w:del>
            <w:ins w:id="13" w:author="Nina Hahaj" w:date="2020-01-09T11:19:00Z">
              <w:r w:rsidR="004958B8">
                <w:rPr>
                  <w:b/>
                  <w:color w:val="FFFFFF"/>
                  <w:sz w:val="24"/>
                </w:rPr>
                <w:t xml:space="preserve">2020 </w:t>
              </w:r>
            </w:ins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0FB96F4D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025BF7" w:rsidRPr="00F44BB6" w:rsidRDefault="00025BF7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025BF7" w:rsidRPr="00F44BB6" w:rsidRDefault="00025BF7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</w:t>
      </w:r>
      <w:del w:id="14" w:author="Nina Hahaj" w:date="2019-11-26T11:21:00Z">
        <w:r w:rsidR="003D1A2A" w:rsidDel="008702C5">
          <w:rPr>
            <w:rFonts w:asciiTheme="minorHAnsi" w:hAnsiTheme="minorHAnsi"/>
            <w:color w:val="2A2F69"/>
            <w:sz w:val="32"/>
          </w:rPr>
          <w:delText>Inwestycji i</w:delText>
        </w:r>
        <w:r w:rsidR="00317437" w:rsidRPr="00E06305" w:rsidDel="008702C5">
          <w:rPr>
            <w:rFonts w:asciiTheme="minorHAnsi" w:hAnsiTheme="minorHAnsi"/>
            <w:color w:val="2A2F69"/>
            <w:sz w:val="32"/>
          </w:rPr>
          <w:delText xml:space="preserve"> Rozwoju</w:delText>
        </w:r>
      </w:del>
      <w:ins w:id="15" w:author="Nina Hahaj" w:date="2019-11-26T11:21:00Z">
        <w:r w:rsidR="008702C5">
          <w:rPr>
            <w:rFonts w:asciiTheme="minorHAnsi" w:hAnsiTheme="minorHAnsi"/>
            <w:color w:val="2A2F69"/>
            <w:sz w:val="32"/>
          </w:rPr>
          <w:t>Funduszy i Polityki Regionalnej</w:t>
        </w:r>
      </w:ins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0E0E7999" w14:textId="77777777" w:rsidR="0027269A" w:rsidRDefault="00935D68">
      <w:pPr>
        <w:pStyle w:val="Spistreci1"/>
        <w:rPr>
          <w:ins w:id="1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ins w:id="17" w:author="Nina Hahaj" w:date="2020-01-09T14:12:00Z">
        <w:r w:rsidR="0027269A" w:rsidRPr="00594713">
          <w:rPr>
            <w:rStyle w:val="Hipercze"/>
          </w:rPr>
          <w:fldChar w:fldCharType="begin"/>
        </w:r>
        <w:r w:rsidR="0027269A" w:rsidRPr="00594713">
          <w:rPr>
            <w:rStyle w:val="Hipercze"/>
          </w:rPr>
          <w:instrText xml:space="preserve"> </w:instrText>
        </w:r>
        <w:r w:rsidR="0027269A">
          <w:instrText>HYPERLINK \l "_Toc29471593"</w:instrText>
        </w:r>
        <w:r w:rsidR="0027269A" w:rsidRPr="00594713">
          <w:rPr>
            <w:rStyle w:val="Hipercze"/>
          </w:rPr>
          <w:instrText xml:space="preserve"> </w:instrText>
        </w:r>
        <w:r w:rsidR="0027269A" w:rsidRPr="00594713">
          <w:rPr>
            <w:rStyle w:val="Hipercze"/>
          </w:rPr>
          <w:fldChar w:fldCharType="separate"/>
        </w:r>
        <w:r w:rsidR="0027269A" w:rsidRPr="00594713">
          <w:rPr>
            <w:rStyle w:val="Hipercze"/>
          </w:rPr>
          <w:t>Wstęp</w:t>
        </w:r>
        <w:r w:rsidR="0027269A">
          <w:rPr>
            <w:webHidden/>
          </w:rPr>
          <w:tab/>
        </w:r>
        <w:r w:rsidR="0027269A">
          <w:rPr>
            <w:webHidden/>
          </w:rPr>
          <w:fldChar w:fldCharType="begin"/>
        </w:r>
        <w:r w:rsidR="0027269A">
          <w:rPr>
            <w:webHidden/>
          </w:rPr>
          <w:instrText xml:space="preserve"> PAGEREF _Toc29471593 \h </w:instrText>
        </w:r>
      </w:ins>
      <w:r w:rsidR="0027269A">
        <w:rPr>
          <w:webHidden/>
        </w:rPr>
      </w:r>
      <w:r w:rsidR="0027269A">
        <w:rPr>
          <w:webHidden/>
        </w:rPr>
        <w:fldChar w:fldCharType="separate"/>
      </w:r>
      <w:ins w:id="18" w:author="Nina Hahaj" w:date="2020-01-09T14:12:00Z">
        <w:r w:rsidR="0027269A">
          <w:rPr>
            <w:webHidden/>
          </w:rPr>
          <w:t>10</w:t>
        </w:r>
        <w:r w:rsidR="0027269A">
          <w:rPr>
            <w:webHidden/>
          </w:rPr>
          <w:fldChar w:fldCharType="end"/>
        </w:r>
        <w:r w:rsidR="0027269A" w:rsidRPr="00594713">
          <w:rPr>
            <w:rStyle w:val="Hipercze"/>
          </w:rPr>
          <w:fldChar w:fldCharType="end"/>
        </w:r>
      </w:ins>
    </w:p>
    <w:p w14:paraId="5C5B8FC3" w14:textId="77777777" w:rsidR="0027269A" w:rsidRDefault="0027269A">
      <w:pPr>
        <w:pStyle w:val="Spistreci1"/>
        <w:rPr>
          <w:ins w:id="1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" w:author="Nina Hahaj" w:date="2020-01-09T14:12:00Z">
        <w:r>
          <w:rPr>
            <w:webHidden/>
          </w:rPr>
          <w:t>12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FA719FC" w14:textId="77777777" w:rsidR="0027269A" w:rsidRDefault="0027269A">
      <w:pPr>
        <w:pStyle w:val="Spistreci1"/>
        <w:rPr>
          <w:ins w:id="2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Węzeł krajowy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" w:author="Nina Hahaj" w:date="2020-01-09T14:12:00Z">
        <w:r>
          <w:rPr>
            <w:webHidden/>
          </w:rPr>
          <w:t>14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89CB2D7" w14:textId="77777777" w:rsidR="0027269A" w:rsidRDefault="0027269A">
      <w:pPr>
        <w:pStyle w:val="Spistreci1"/>
        <w:rPr>
          <w:ins w:id="2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" w:author="Nina Hahaj" w:date="2020-01-09T14:12:00Z">
        <w:r>
          <w:rPr>
            <w:webHidden/>
          </w:rPr>
          <w:t>19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E8590DB" w14:textId="77777777" w:rsidR="0027269A" w:rsidRDefault="0027269A">
      <w:pPr>
        <w:pStyle w:val="Spistreci1"/>
        <w:rPr>
          <w:ins w:id="2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" w:author="Nina Hahaj" w:date="2020-01-09T14:12:00Z">
        <w:r>
          <w:rPr>
            <w:webHidden/>
          </w:rPr>
          <w:t>25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132EF2" w14:textId="77777777" w:rsidR="0027269A" w:rsidRDefault="0027269A">
      <w:pPr>
        <w:pStyle w:val="Spistreci1"/>
        <w:rPr>
          <w:ins w:id="3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" w:author="Nina Hahaj" w:date="2020-01-09T14:12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BFCF0D4" w14:textId="77777777" w:rsidR="0027269A" w:rsidRDefault="0027269A">
      <w:pPr>
        <w:pStyle w:val="Spistreci1"/>
        <w:rPr>
          <w:ins w:id="3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"_Toc29471599"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_Toc29471599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" w:author="Nina Hahaj" w:date="2020-01-09T14:12:00Z">
        <w:r>
          <w:rPr>
            <w:webHidden/>
          </w:rPr>
          <w:t>29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1AFB29C" w14:textId="77777777" w:rsidR="0027269A" w:rsidRDefault="0027269A">
      <w:pPr>
        <w:pStyle w:val="Spistreci1"/>
        <w:rPr>
          <w:ins w:id="3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" w:author="Nina Hahaj" w:date="2020-01-09T14:12:00Z">
        <w:r>
          <w:rPr>
            <w:webHidden/>
          </w:rPr>
          <w:t>30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C63C9FC" w14:textId="77777777" w:rsidR="0027269A" w:rsidRDefault="0027269A">
      <w:pPr>
        <w:pStyle w:val="Spistreci1"/>
        <w:rPr>
          <w:ins w:id="4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" w:author="Nina Hahaj" w:date="2020-01-09T14:12:00Z">
        <w:r>
          <w:rPr>
            <w:webHidden/>
          </w:rPr>
          <w:t>30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B48B50B" w14:textId="77777777" w:rsidR="0027269A" w:rsidRDefault="0027269A">
      <w:pPr>
        <w:pStyle w:val="Spistreci1"/>
        <w:rPr>
          <w:ins w:id="4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" w:author="Nina Hahaj" w:date="2020-01-09T14:12:00Z">
        <w:r>
          <w:rPr>
            <w:webHidden/>
          </w:rPr>
          <w:t>32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F56416F" w14:textId="77777777" w:rsidR="0027269A" w:rsidRDefault="0027269A">
      <w:pPr>
        <w:pStyle w:val="Spistreci1"/>
        <w:rPr>
          <w:ins w:id="4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8" w:author="Nina Hahaj" w:date="2020-01-09T14:12:00Z">
        <w:r>
          <w:rPr>
            <w:webHidden/>
          </w:rPr>
          <w:t>33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B192261" w14:textId="77777777" w:rsidR="0027269A" w:rsidRDefault="0027269A">
      <w:pPr>
        <w:pStyle w:val="Spistreci1"/>
        <w:rPr>
          <w:ins w:id="4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5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1" w:author="Nina Hahaj" w:date="2020-01-09T14:12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E48C206" w14:textId="77777777" w:rsidR="0027269A" w:rsidRDefault="0027269A">
      <w:pPr>
        <w:pStyle w:val="Spistreci1"/>
        <w:rPr>
          <w:ins w:id="5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5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4" w:author="Nina Hahaj" w:date="2020-01-09T14:12:00Z">
        <w:r>
          <w:rPr>
            <w:webHidden/>
          </w:rPr>
          <w:t>35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848317B" w14:textId="77777777" w:rsidR="0027269A" w:rsidRDefault="0027269A">
      <w:pPr>
        <w:pStyle w:val="Spistreci1"/>
        <w:rPr>
          <w:ins w:id="5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5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7" w:author="Nina Hahaj" w:date="2020-01-09T14:12:00Z">
        <w:r>
          <w:rPr>
            <w:webHidden/>
          </w:rPr>
          <w:t>36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49EF23B" w14:textId="77777777" w:rsidR="0027269A" w:rsidRDefault="0027269A">
      <w:pPr>
        <w:pStyle w:val="Spistreci1"/>
        <w:rPr>
          <w:ins w:id="5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5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0" w:author="Nina Hahaj" w:date="2020-01-09T14:12:00Z">
        <w:r>
          <w:rPr>
            <w:webHidden/>
          </w:rPr>
          <w:t>36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0BFA443" w14:textId="77777777" w:rsidR="0027269A" w:rsidRDefault="0027269A">
      <w:pPr>
        <w:pStyle w:val="Spistreci1"/>
        <w:rPr>
          <w:ins w:id="6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6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3" w:author="Nina Hahaj" w:date="2020-01-09T14:12:00Z">
        <w:r>
          <w:rPr>
            <w:webHidden/>
          </w:rPr>
          <w:t>41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30D8E96" w14:textId="77777777" w:rsidR="0027269A" w:rsidRDefault="0027269A">
      <w:pPr>
        <w:pStyle w:val="Spistreci1"/>
        <w:rPr>
          <w:ins w:id="6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6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"_Toc29471609"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6" w:author="Nina Hahaj" w:date="2020-01-09T14:12:00Z">
        <w:r>
          <w:rPr>
            <w:webHidden/>
          </w:rPr>
          <w:t>41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A23C7DD" w14:textId="77777777" w:rsidR="0027269A" w:rsidRDefault="0027269A">
      <w:pPr>
        <w:pStyle w:val="Spistreci1"/>
        <w:rPr>
          <w:ins w:id="6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6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69" w:author="Nina Hahaj" w:date="2020-01-09T14:12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9B74C0C" w14:textId="77777777" w:rsidR="0027269A" w:rsidRDefault="0027269A">
      <w:pPr>
        <w:pStyle w:val="Spistreci1"/>
        <w:rPr>
          <w:ins w:id="7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7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2" w:author="Nina Hahaj" w:date="2020-01-09T14:12:00Z">
        <w:r>
          <w:rPr>
            <w:webHidden/>
          </w:rPr>
          <w:t>43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7ED1BE9" w14:textId="77777777" w:rsidR="0027269A" w:rsidRDefault="0027269A">
      <w:pPr>
        <w:pStyle w:val="Spistreci1"/>
        <w:rPr>
          <w:ins w:id="7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7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5" w:author="Nina Hahaj" w:date="2020-01-09T14:12:00Z">
        <w:r>
          <w:rPr>
            <w:webHidden/>
          </w:rPr>
          <w:t>44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E549249" w14:textId="77777777" w:rsidR="0027269A" w:rsidRDefault="0027269A">
      <w:pPr>
        <w:pStyle w:val="Spistreci1"/>
        <w:rPr>
          <w:ins w:id="7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7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78" w:author="Nina Hahaj" w:date="2020-01-09T14:12:00Z">
        <w:r>
          <w:rPr>
            <w:webHidden/>
          </w:rPr>
          <w:t>45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D7CCFCA" w14:textId="77777777" w:rsidR="0027269A" w:rsidRDefault="0027269A">
      <w:pPr>
        <w:pStyle w:val="Spistreci1"/>
        <w:rPr>
          <w:ins w:id="7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80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1" w:author="Nina Hahaj" w:date="2020-01-09T14:12:00Z">
        <w:r>
          <w:rPr>
            <w:webHidden/>
          </w:rPr>
          <w:t>46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83C46FB" w14:textId="77777777" w:rsidR="0027269A" w:rsidRDefault="0027269A">
      <w:pPr>
        <w:pStyle w:val="Spistreci1"/>
        <w:rPr>
          <w:ins w:id="8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8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4" w:author="Nina Hahaj" w:date="2020-01-09T14:12:00Z">
        <w:r>
          <w:rPr>
            <w:webHidden/>
          </w:rPr>
          <w:t>47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B7BF9C7" w14:textId="77777777" w:rsidR="0027269A" w:rsidRDefault="0027269A">
      <w:pPr>
        <w:pStyle w:val="Spistreci1"/>
        <w:rPr>
          <w:ins w:id="8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8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87" w:author="Nina Hahaj" w:date="2020-01-09T14:12:00Z">
        <w:r>
          <w:rPr>
            <w:webHidden/>
          </w:rPr>
          <w:t>54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E2A2507" w14:textId="77777777" w:rsidR="0027269A" w:rsidRDefault="0027269A">
      <w:pPr>
        <w:pStyle w:val="Spistreci1"/>
        <w:rPr>
          <w:ins w:id="8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8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0" w:author="Nina Hahaj" w:date="2020-01-09T14:12:00Z">
        <w:r>
          <w:rPr>
            <w:webHidden/>
          </w:rPr>
          <w:t>55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1DB604C" w14:textId="77777777" w:rsidR="0027269A" w:rsidRDefault="0027269A">
      <w:pPr>
        <w:pStyle w:val="Spistreci1"/>
        <w:rPr>
          <w:ins w:id="9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9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3" w:author="Nina Hahaj" w:date="2020-01-09T14:12:00Z">
        <w:r>
          <w:rPr>
            <w:webHidden/>
          </w:rPr>
          <w:t>61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80A2D09" w14:textId="77777777" w:rsidR="0027269A" w:rsidRDefault="0027269A">
      <w:pPr>
        <w:pStyle w:val="Spistreci1"/>
        <w:rPr>
          <w:ins w:id="9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9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"_Toc29471619"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6" w:author="Nina Hahaj" w:date="2020-01-09T14:12:00Z">
        <w:r>
          <w:rPr>
            <w:webHidden/>
          </w:rPr>
          <w:t>65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96E7B8C" w14:textId="77777777" w:rsidR="0027269A" w:rsidRDefault="0027269A">
      <w:pPr>
        <w:pStyle w:val="Spistreci1"/>
        <w:rPr>
          <w:ins w:id="9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9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99" w:author="Nina Hahaj" w:date="2020-01-09T14:12:00Z">
        <w:r>
          <w:rPr>
            <w:webHidden/>
          </w:rPr>
          <w:t>66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E869C6D" w14:textId="77777777" w:rsidR="0027269A" w:rsidRDefault="0027269A">
      <w:pPr>
        <w:pStyle w:val="Spistreci1"/>
        <w:rPr>
          <w:ins w:id="10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0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2" w:author="Nina Hahaj" w:date="2020-01-09T14:12:00Z">
        <w:r>
          <w:rPr>
            <w:webHidden/>
          </w:rPr>
          <w:t>68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D2BD119" w14:textId="77777777" w:rsidR="0027269A" w:rsidRDefault="0027269A">
      <w:pPr>
        <w:pStyle w:val="Spistreci1"/>
        <w:rPr>
          <w:ins w:id="10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0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5" w:author="Nina Hahaj" w:date="2020-01-09T14:12:00Z">
        <w:r>
          <w:rPr>
            <w:webHidden/>
          </w:rPr>
          <w:t>70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5017B36" w14:textId="77777777" w:rsidR="0027269A" w:rsidRDefault="0027269A">
      <w:pPr>
        <w:pStyle w:val="Spistreci1"/>
        <w:rPr>
          <w:ins w:id="10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0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08" w:author="Nina Hahaj" w:date="2020-01-09T14:12:00Z">
        <w:r>
          <w:rPr>
            <w:webHidden/>
          </w:rPr>
          <w:t>73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4E072E7" w14:textId="77777777" w:rsidR="0027269A" w:rsidRDefault="0027269A">
      <w:pPr>
        <w:pStyle w:val="Spistreci1"/>
        <w:rPr>
          <w:ins w:id="10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1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1" w:author="Nina Hahaj" w:date="2020-01-09T14:12:00Z">
        <w:r>
          <w:rPr>
            <w:webHidden/>
          </w:rPr>
          <w:t>74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1A4C8CE" w14:textId="77777777" w:rsidR="0027269A" w:rsidRDefault="0027269A">
      <w:pPr>
        <w:pStyle w:val="Spistreci1"/>
        <w:rPr>
          <w:ins w:id="11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1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4" w:author="Nina Hahaj" w:date="2020-01-09T14:12:00Z">
        <w:r>
          <w:rPr>
            <w:webHidden/>
          </w:rPr>
          <w:t>75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9B86C37" w14:textId="77777777" w:rsidR="0027269A" w:rsidRDefault="0027269A">
      <w:pPr>
        <w:pStyle w:val="Spistreci1"/>
        <w:rPr>
          <w:ins w:id="11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1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17" w:author="Nina Hahaj" w:date="2020-01-09T14:12:00Z">
        <w:r>
          <w:rPr>
            <w:webHidden/>
          </w:rPr>
          <w:t>77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31C4A9A" w14:textId="77777777" w:rsidR="0027269A" w:rsidRDefault="0027269A">
      <w:pPr>
        <w:pStyle w:val="Spistreci1"/>
        <w:rPr>
          <w:ins w:id="11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1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0" w:author="Nina Hahaj" w:date="2020-01-09T14:12:00Z">
        <w:r>
          <w:rPr>
            <w:webHidden/>
          </w:rPr>
          <w:t>93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F66E0DF" w14:textId="77777777" w:rsidR="0027269A" w:rsidRDefault="0027269A">
      <w:pPr>
        <w:pStyle w:val="Spistreci1"/>
        <w:rPr>
          <w:ins w:id="12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2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3" w:author="Nina Hahaj" w:date="2020-01-09T14:12:00Z">
        <w:r>
          <w:rPr>
            <w:webHidden/>
          </w:rPr>
          <w:t>97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8CD8648" w14:textId="77777777" w:rsidR="0027269A" w:rsidRDefault="0027269A">
      <w:pPr>
        <w:pStyle w:val="Spistreci1"/>
        <w:rPr>
          <w:ins w:id="12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2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"_Toc29471629"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6" w:author="Nina Hahaj" w:date="2020-01-09T14:12:00Z">
        <w:r>
          <w:rPr>
            <w:webHidden/>
          </w:rPr>
          <w:t>102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FA545A3" w14:textId="77777777" w:rsidR="0027269A" w:rsidRDefault="0027269A">
      <w:pPr>
        <w:pStyle w:val="Spistreci1"/>
        <w:rPr>
          <w:ins w:id="12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2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29" w:author="Nina Hahaj" w:date="2020-01-09T14:12:00Z">
        <w:r>
          <w:rPr>
            <w:webHidden/>
          </w:rPr>
          <w:t>104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26D2AA6" w14:textId="77777777" w:rsidR="0027269A" w:rsidRDefault="0027269A">
      <w:pPr>
        <w:pStyle w:val="Spistreci1"/>
        <w:rPr>
          <w:ins w:id="13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3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2" w:author="Nina Hahaj" w:date="2020-01-09T14:12:00Z">
        <w:r>
          <w:rPr>
            <w:webHidden/>
          </w:rPr>
          <w:t>106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109F121" w14:textId="77777777" w:rsidR="0027269A" w:rsidRDefault="0027269A">
      <w:pPr>
        <w:pStyle w:val="Spistreci1"/>
        <w:rPr>
          <w:ins w:id="13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3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5" w:author="Nina Hahaj" w:date="2020-01-09T14:12:00Z">
        <w:r>
          <w:rPr>
            <w:webHidden/>
          </w:rPr>
          <w:t>107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5745C20" w14:textId="77777777" w:rsidR="0027269A" w:rsidRDefault="0027269A">
      <w:pPr>
        <w:pStyle w:val="Spistreci1"/>
        <w:rPr>
          <w:ins w:id="13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3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38" w:author="Nina Hahaj" w:date="2020-01-09T14:12:00Z">
        <w:r>
          <w:rPr>
            <w:webHidden/>
          </w:rPr>
          <w:t>109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BFF08FF" w14:textId="77777777" w:rsidR="0027269A" w:rsidRDefault="0027269A">
      <w:pPr>
        <w:pStyle w:val="Spistreci1"/>
        <w:rPr>
          <w:ins w:id="13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4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PODSUMOWANIE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1" w:author="Nina Hahaj" w:date="2020-01-09T14:12:00Z">
        <w:r>
          <w:rPr>
            <w:webHidden/>
          </w:rPr>
          <w:t>111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2090285" w14:textId="77777777" w:rsidR="0027269A" w:rsidRDefault="0027269A">
      <w:pPr>
        <w:pStyle w:val="Spistreci1"/>
        <w:rPr>
          <w:ins w:id="14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4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4" w:author="Nina Hahaj" w:date="2020-01-09T14:12:00Z">
        <w:r>
          <w:rPr>
            <w:webHidden/>
          </w:rPr>
          <w:t>113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EB260A9" w14:textId="77777777" w:rsidR="0027269A" w:rsidRDefault="0027269A">
      <w:pPr>
        <w:pStyle w:val="Spistreci1"/>
        <w:rPr>
          <w:ins w:id="14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4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47" w:author="Nina Hahaj" w:date="2020-01-09T14:12:00Z">
        <w:r>
          <w:rPr>
            <w:webHidden/>
          </w:rPr>
          <w:t>113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C332404" w14:textId="77777777" w:rsidR="0027269A" w:rsidRDefault="0027269A">
      <w:pPr>
        <w:pStyle w:val="Spistreci1"/>
        <w:rPr>
          <w:ins w:id="14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49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0" w:author="Nina Hahaj" w:date="2020-01-09T14:12:00Z">
        <w:r>
          <w:rPr>
            <w:webHidden/>
          </w:rPr>
          <w:t>116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0F9613A" w14:textId="77777777" w:rsidR="0027269A" w:rsidRDefault="0027269A">
      <w:pPr>
        <w:pStyle w:val="Spistreci1"/>
        <w:rPr>
          <w:ins w:id="15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5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3" w:author="Nina Hahaj" w:date="2020-01-09T14:12:00Z">
        <w:r>
          <w:rPr>
            <w:webHidden/>
          </w:rPr>
          <w:t>125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A13DB9E" w14:textId="77777777" w:rsidR="0027269A" w:rsidRDefault="0027269A">
      <w:pPr>
        <w:pStyle w:val="Spistreci1"/>
        <w:rPr>
          <w:ins w:id="15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5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"_Toc29471639"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_Toc29471639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6" w:author="Nina Hahaj" w:date="2020-01-09T14:12:00Z">
        <w:r>
          <w:rPr>
            <w:webHidden/>
          </w:rPr>
          <w:t>126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6DD0574" w14:textId="77777777" w:rsidR="0027269A" w:rsidRDefault="0027269A">
      <w:pPr>
        <w:pStyle w:val="Spistreci1"/>
        <w:rPr>
          <w:ins w:id="15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5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59" w:author="Nina Hahaj" w:date="2020-01-09T14:12:00Z">
        <w:r>
          <w:rPr>
            <w:webHidden/>
          </w:rPr>
          <w:t>127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82710CC" w14:textId="77777777" w:rsidR="0027269A" w:rsidRDefault="0027269A">
      <w:pPr>
        <w:pStyle w:val="Spistreci1"/>
        <w:rPr>
          <w:ins w:id="16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6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2" w:author="Nina Hahaj" w:date="2020-01-09T14:12:00Z">
        <w:r>
          <w:rPr>
            <w:webHidden/>
          </w:rPr>
          <w:t>127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DBC6443" w14:textId="77777777" w:rsidR="0027269A" w:rsidRDefault="0027269A">
      <w:pPr>
        <w:pStyle w:val="Spistreci1"/>
        <w:rPr>
          <w:ins w:id="16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6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5" w:author="Nina Hahaj" w:date="2020-01-09T14:12:00Z">
        <w:r>
          <w:rPr>
            <w:webHidden/>
          </w:rPr>
          <w:t>130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F5F2573" w14:textId="77777777" w:rsidR="0027269A" w:rsidRDefault="0027269A">
      <w:pPr>
        <w:pStyle w:val="Spistreci1"/>
        <w:rPr>
          <w:ins w:id="16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6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68" w:author="Nina Hahaj" w:date="2020-01-09T14:12:00Z">
        <w:r>
          <w:rPr>
            <w:webHidden/>
          </w:rPr>
          <w:t>131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02C6EB7" w14:textId="77777777" w:rsidR="0027269A" w:rsidRDefault="0027269A">
      <w:pPr>
        <w:pStyle w:val="Spistreci1"/>
        <w:rPr>
          <w:ins w:id="16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7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Zmiana wersji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1" w:author="Nina Hahaj" w:date="2020-01-09T14:12:00Z">
        <w:r>
          <w:rPr>
            <w:webHidden/>
          </w:rPr>
          <w:t>132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3A03653" w14:textId="77777777" w:rsidR="0027269A" w:rsidRDefault="0027269A">
      <w:pPr>
        <w:pStyle w:val="Spistreci1"/>
        <w:rPr>
          <w:ins w:id="17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7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4" w:author="Nina Hahaj" w:date="2020-01-09T14:12:00Z">
        <w:r>
          <w:rPr>
            <w:webHidden/>
          </w:rPr>
          <w:t>134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450F1CF" w14:textId="77777777" w:rsidR="0027269A" w:rsidRDefault="0027269A">
      <w:pPr>
        <w:pStyle w:val="Spistreci1"/>
        <w:rPr>
          <w:ins w:id="17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7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4.3.11.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77" w:author="Nina Hahaj" w:date="2020-01-09T14:12:00Z">
        <w:r>
          <w:rPr>
            <w:webHidden/>
          </w:rPr>
          <w:t>136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0595C00" w14:textId="77777777" w:rsidR="0027269A" w:rsidRDefault="0027269A">
      <w:pPr>
        <w:pStyle w:val="Spistreci1"/>
        <w:rPr>
          <w:ins w:id="17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7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0" w:author="Nina Hahaj" w:date="2020-01-09T14:12:00Z">
        <w:r>
          <w:rPr>
            <w:webHidden/>
          </w:rPr>
          <w:t>138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F2B68FB" w14:textId="77777777" w:rsidR="0027269A" w:rsidRDefault="0027269A">
      <w:pPr>
        <w:pStyle w:val="Spistreci1"/>
        <w:rPr>
          <w:ins w:id="18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8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3" w:author="Nina Hahaj" w:date="2020-01-09T14:12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F673E20" w14:textId="77777777" w:rsidR="0027269A" w:rsidRDefault="0027269A">
      <w:pPr>
        <w:pStyle w:val="Spistreci1"/>
        <w:rPr>
          <w:ins w:id="18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8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"_Toc29471649"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_Toc29471649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6" w:author="Nina Hahaj" w:date="2020-01-09T14:12:00Z">
        <w:r>
          <w:rPr>
            <w:webHidden/>
          </w:rPr>
          <w:t>139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6C71C68" w14:textId="77777777" w:rsidR="0027269A" w:rsidRDefault="0027269A">
      <w:pPr>
        <w:pStyle w:val="Spistreci1"/>
        <w:rPr>
          <w:ins w:id="18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8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89" w:author="Nina Hahaj" w:date="2020-01-09T14:12:00Z">
        <w:r>
          <w:rPr>
            <w:webHidden/>
          </w:rPr>
          <w:t>140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F997FE6" w14:textId="77777777" w:rsidR="0027269A" w:rsidRDefault="0027269A">
      <w:pPr>
        <w:pStyle w:val="Spistreci1"/>
        <w:rPr>
          <w:ins w:id="19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9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2" w:author="Nina Hahaj" w:date="2020-01-09T14:12:00Z">
        <w:r>
          <w:rPr>
            <w:webHidden/>
          </w:rPr>
          <w:t>143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ECC6448" w14:textId="77777777" w:rsidR="0027269A" w:rsidRDefault="0027269A">
      <w:pPr>
        <w:pStyle w:val="Spistreci1"/>
        <w:rPr>
          <w:ins w:id="19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9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5" w:author="Nina Hahaj" w:date="2020-01-09T14:12:00Z">
        <w:r>
          <w:rPr>
            <w:webHidden/>
          </w:rPr>
          <w:t>144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230142C" w14:textId="77777777" w:rsidR="0027269A" w:rsidRDefault="0027269A">
      <w:pPr>
        <w:pStyle w:val="Spistreci1"/>
        <w:rPr>
          <w:ins w:id="19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19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198" w:author="Nina Hahaj" w:date="2020-01-09T14:12:00Z">
        <w:r>
          <w:rPr>
            <w:webHidden/>
          </w:rPr>
          <w:t>145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98292C3" w14:textId="77777777" w:rsidR="0027269A" w:rsidRDefault="0027269A">
      <w:pPr>
        <w:pStyle w:val="Spistreci1"/>
        <w:rPr>
          <w:ins w:id="19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0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1" w:author="Nina Hahaj" w:date="2020-01-09T14:12:00Z">
        <w:r>
          <w:rPr>
            <w:webHidden/>
          </w:rPr>
          <w:t>149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144EDD9" w14:textId="77777777" w:rsidR="0027269A" w:rsidRDefault="0027269A">
      <w:pPr>
        <w:pStyle w:val="Spistreci1"/>
        <w:rPr>
          <w:ins w:id="20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0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4" w:author="Nina Hahaj" w:date="2020-01-09T14:12:00Z">
        <w:r>
          <w:rPr>
            <w:webHidden/>
          </w:rPr>
          <w:t>152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C6598B4" w14:textId="77777777" w:rsidR="0027269A" w:rsidRDefault="0027269A">
      <w:pPr>
        <w:pStyle w:val="Spistreci1"/>
        <w:rPr>
          <w:ins w:id="20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0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07" w:author="Nina Hahaj" w:date="2020-01-09T14:12:00Z">
        <w:r>
          <w:rPr>
            <w:webHidden/>
          </w:rPr>
          <w:t>152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0A01E43" w14:textId="77777777" w:rsidR="0027269A" w:rsidRDefault="0027269A">
      <w:pPr>
        <w:pStyle w:val="Spistreci1"/>
        <w:rPr>
          <w:ins w:id="20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0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0" w:author="Nina Hahaj" w:date="2020-01-09T14:12:00Z">
        <w:r>
          <w:rPr>
            <w:webHidden/>
          </w:rPr>
          <w:t>153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9B5C754" w14:textId="77777777" w:rsidR="0027269A" w:rsidRDefault="0027269A">
      <w:pPr>
        <w:pStyle w:val="Spistreci1"/>
        <w:rPr>
          <w:ins w:id="21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1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3" w:author="Nina Hahaj" w:date="2020-01-09T14:12:00Z">
        <w:r>
          <w:rPr>
            <w:webHidden/>
          </w:rPr>
          <w:t>153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DACDD4C" w14:textId="77777777" w:rsidR="0027269A" w:rsidRDefault="0027269A">
      <w:pPr>
        <w:pStyle w:val="Spistreci1"/>
        <w:rPr>
          <w:ins w:id="21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1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"_Toc29471659"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_Toc29471659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6" w:author="Nina Hahaj" w:date="2020-01-09T14:12:00Z">
        <w:r>
          <w:rPr>
            <w:webHidden/>
          </w:rPr>
          <w:t>153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BB28924" w14:textId="77777777" w:rsidR="0027269A" w:rsidRDefault="0027269A">
      <w:pPr>
        <w:pStyle w:val="Spistreci1"/>
        <w:rPr>
          <w:ins w:id="21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18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19" w:author="Nina Hahaj" w:date="2020-01-09T14:12:00Z">
        <w:r>
          <w:rPr>
            <w:webHidden/>
          </w:rPr>
          <w:t>163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B4436CC" w14:textId="77777777" w:rsidR="0027269A" w:rsidRDefault="0027269A">
      <w:pPr>
        <w:pStyle w:val="Spistreci1"/>
        <w:rPr>
          <w:ins w:id="22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2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2" w:author="Nina Hahaj" w:date="2020-01-09T14:12:00Z">
        <w:r>
          <w:rPr>
            <w:webHidden/>
          </w:rPr>
          <w:t>165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2F6E861" w14:textId="77777777" w:rsidR="0027269A" w:rsidRDefault="0027269A">
      <w:pPr>
        <w:pStyle w:val="Spistreci1"/>
        <w:rPr>
          <w:ins w:id="22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2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5" w:author="Nina Hahaj" w:date="2020-01-09T14:12:00Z">
        <w:r>
          <w:rPr>
            <w:webHidden/>
          </w:rPr>
          <w:t>166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3DBAE3" w14:textId="77777777" w:rsidR="0027269A" w:rsidRDefault="0027269A">
      <w:pPr>
        <w:pStyle w:val="Spistreci1"/>
        <w:rPr>
          <w:ins w:id="22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2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28" w:author="Nina Hahaj" w:date="2020-01-09T14:12:00Z">
        <w:r>
          <w:rPr>
            <w:webHidden/>
          </w:rPr>
          <w:t>167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C3774A7" w14:textId="77777777" w:rsidR="0027269A" w:rsidRDefault="0027269A">
      <w:pPr>
        <w:pStyle w:val="Spistreci1"/>
        <w:rPr>
          <w:ins w:id="22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3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1" w:author="Nina Hahaj" w:date="2020-01-09T14:12:00Z">
        <w:r>
          <w:rPr>
            <w:webHidden/>
          </w:rPr>
          <w:t>168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682EA82" w14:textId="77777777" w:rsidR="0027269A" w:rsidRDefault="0027269A">
      <w:pPr>
        <w:pStyle w:val="Spistreci1"/>
        <w:rPr>
          <w:ins w:id="23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3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4" w:author="Nina Hahaj" w:date="2020-01-09T14:12:00Z">
        <w:r>
          <w:rPr>
            <w:webHidden/>
          </w:rPr>
          <w:t>169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76B4DC7" w14:textId="77777777" w:rsidR="0027269A" w:rsidRDefault="0027269A">
      <w:pPr>
        <w:pStyle w:val="Spistreci1"/>
        <w:rPr>
          <w:ins w:id="23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3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37" w:author="Nina Hahaj" w:date="2020-01-09T14:12:00Z">
        <w:r>
          <w:rPr>
            <w:webHidden/>
          </w:rPr>
          <w:t>179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A9388E2" w14:textId="77777777" w:rsidR="0027269A" w:rsidRDefault="0027269A">
      <w:pPr>
        <w:pStyle w:val="Spistreci1"/>
        <w:rPr>
          <w:ins w:id="23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3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0" w:author="Nina Hahaj" w:date="2020-01-09T14:12:00Z">
        <w:r>
          <w:rPr>
            <w:webHidden/>
          </w:rPr>
          <w:t>179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8F72BC7" w14:textId="77777777" w:rsidR="0027269A" w:rsidRDefault="0027269A">
      <w:pPr>
        <w:pStyle w:val="Spistreci1"/>
        <w:rPr>
          <w:ins w:id="24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4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3" w:author="Nina Hahaj" w:date="2020-01-09T14:12:00Z">
        <w:r>
          <w:rPr>
            <w:webHidden/>
          </w:rPr>
          <w:t>179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D575DC9" w14:textId="77777777" w:rsidR="0027269A" w:rsidRDefault="0027269A">
      <w:pPr>
        <w:pStyle w:val="Spistreci1"/>
        <w:rPr>
          <w:ins w:id="244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45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"_Toc29471669"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_Toc29471669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6" w:author="Nina Hahaj" w:date="2020-01-09T14:12:00Z">
        <w:r>
          <w:rPr>
            <w:webHidden/>
          </w:rPr>
          <w:t>180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BB5E8D2" w14:textId="77777777" w:rsidR="0027269A" w:rsidRDefault="0027269A">
      <w:pPr>
        <w:pStyle w:val="Spistreci1"/>
        <w:rPr>
          <w:ins w:id="24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4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49" w:author="Nina Hahaj" w:date="2020-01-09T14:12:00Z">
        <w:r>
          <w:rPr>
            <w:webHidden/>
          </w:rPr>
          <w:t>181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CB1A36C" w14:textId="77777777" w:rsidR="0027269A" w:rsidRDefault="0027269A">
      <w:pPr>
        <w:pStyle w:val="Spistreci1"/>
        <w:rPr>
          <w:ins w:id="250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51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2" w:author="Nina Hahaj" w:date="2020-01-09T14:12:00Z">
        <w:r>
          <w:rPr>
            <w:webHidden/>
          </w:rPr>
          <w:t>182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D7259F" w14:textId="77777777" w:rsidR="0027269A" w:rsidRDefault="0027269A">
      <w:pPr>
        <w:pStyle w:val="Spistreci1"/>
        <w:rPr>
          <w:ins w:id="25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5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5" w:author="Nina Hahaj" w:date="2020-01-09T14:12:00Z">
        <w:r>
          <w:rPr>
            <w:webHidden/>
          </w:rPr>
          <w:t>185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9CB383B" w14:textId="77777777" w:rsidR="0027269A" w:rsidRDefault="0027269A">
      <w:pPr>
        <w:pStyle w:val="Spistreci1"/>
        <w:rPr>
          <w:ins w:id="256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57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58" w:author="Nina Hahaj" w:date="2020-01-09T14:12:00Z">
        <w:r>
          <w:rPr>
            <w:webHidden/>
          </w:rPr>
          <w:t>185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438DF63" w14:textId="77777777" w:rsidR="0027269A" w:rsidRDefault="0027269A">
      <w:pPr>
        <w:pStyle w:val="Spistreci1"/>
        <w:rPr>
          <w:ins w:id="25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6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1" w:author="Nina Hahaj" w:date="2020-01-09T14:12:00Z">
        <w:r>
          <w:rPr>
            <w:webHidden/>
          </w:rPr>
          <w:t>188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4DEBC66" w14:textId="77777777" w:rsidR="0027269A" w:rsidRDefault="0027269A">
      <w:pPr>
        <w:pStyle w:val="Spistreci1"/>
        <w:rPr>
          <w:ins w:id="262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63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4" w:author="Nina Hahaj" w:date="2020-01-09T14:12:00Z">
        <w:r>
          <w:rPr>
            <w:webHidden/>
          </w:rPr>
          <w:t>200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FEE49F5" w14:textId="77777777" w:rsidR="0027269A" w:rsidRDefault="0027269A">
      <w:pPr>
        <w:pStyle w:val="Spistreci1"/>
        <w:rPr>
          <w:ins w:id="26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6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67" w:author="Nina Hahaj" w:date="2020-01-09T14:12:00Z">
        <w:r>
          <w:rPr>
            <w:webHidden/>
          </w:rPr>
          <w:t>222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397F89F" w14:textId="77777777" w:rsidR="0027269A" w:rsidRDefault="0027269A">
      <w:pPr>
        <w:pStyle w:val="Spistreci1"/>
        <w:rPr>
          <w:ins w:id="268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69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0" w:author="Nina Hahaj" w:date="2020-01-09T14:12:00Z">
        <w:r>
          <w:rPr>
            <w:webHidden/>
          </w:rPr>
          <w:t>223</w:t>
        </w:r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829C394" w14:textId="77777777" w:rsidR="0027269A" w:rsidRDefault="0027269A">
      <w:pPr>
        <w:pStyle w:val="Spistreci1"/>
        <w:rPr>
          <w:ins w:id="27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7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3" w:author="Nina Hahaj" w:date="2020-01-09T14:13:00Z">
        <w:r>
          <w:rPr>
            <w:webHidden/>
          </w:rPr>
          <w:t>224</w:t>
        </w:r>
      </w:ins>
      <w:ins w:id="27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540DA1C" w14:textId="77777777" w:rsidR="0027269A" w:rsidRDefault="0027269A">
      <w:pPr>
        <w:pStyle w:val="Spistreci1"/>
        <w:rPr>
          <w:ins w:id="27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7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"_Toc29471679"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_Toc29471679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77" w:author="Nina Hahaj" w:date="2020-01-09T14:13:00Z">
        <w:r>
          <w:rPr>
            <w:webHidden/>
          </w:rPr>
          <w:t>224</w:t>
        </w:r>
      </w:ins>
      <w:ins w:id="27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3FC39BE" w14:textId="77777777" w:rsidR="0027269A" w:rsidRDefault="0027269A">
      <w:pPr>
        <w:pStyle w:val="Spistreci1"/>
        <w:rPr>
          <w:ins w:id="27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8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1" w:author="Nina Hahaj" w:date="2020-01-09T14:13:00Z">
        <w:r>
          <w:rPr>
            <w:webHidden/>
          </w:rPr>
          <w:t>224</w:t>
        </w:r>
      </w:ins>
      <w:ins w:id="28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E3FF222" w14:textId="77777777" w:rsidR="0027269A" w:rsidRDefault="0027269A">
      <w:pPr>
        <w:pStyle w:val="Spistreci1"/>
        <w:rPr>
          <w:ins w:id="28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8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5" w:author="Nina Hahaj" w:date="2020-01-09T14:13:00Z">
        <w:r>
          <w:rPr>
            <w:webHidden/>
          </w:rPr>
          <w:t>225</w:t>
        </w:r>
      </w:ins>
      <w:ins w:id="28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638E077" w14:textId="77777777" w:rsidR="0027269A" w:rsidRDefault="0027269A">
      <w:pPr>
        <w:pStyle w:val="Spistreci1"/>
        <w:rPr>
          <w:ins w:id="28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8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89" w:author="Nina Hahaj" w:date="2020-01-09T14:13:00Z">
        <w:r>
          <w:rPr>
            <w:webHidden/>
          </w:rPr>
          <w:t>226</w:t>
        </w:r>
      </w:ins>
      <w:ins w:id="29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F07EE1A" w14:textId="77777777" w:rsidR="0027269A" w:rsidRDefault="0027269A">
      <w:pPr>
        <w:pStyle w:val="Spistreci1"/>
        <w:rPr>
          <w:ins w:id="29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92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3" w:author="Nina Hahaj" w:date="2020-01-09T14:13:00Z">
        <w:r>
          <w:rPr>
            <w:webHidden/>
          </w:rPr>
          <w:t>227</w:t>
        </w:r>
      </w:ins>
      <w:ins w:id="29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E46301C" w14:textId="77777777" w:rsidR="0027269A" w:rsidRDefault="0027269A">
      <w:pPr>
        <w:pStyle w:val="Spistreci1"/>
        <w:rPr>
          <w:ins w:id="29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29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 xml:space="preserve">Import danych z pliku </w:t>
        </w:r>
        <w:r w:rsidRPr="00594713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297" w:author="Nina Hahaj" w:date="2020-01-09T14:13:00Z">
        <w:r>
          <w:rPr>
            <w:webHidden/>
          </w:rPr>
          <w:t>229</w:t>
        </w:r>
      </w:ins>
      <w:ins w:id="29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B0AC1D" w14:textId="77777777" w:rsidR="0027269A" w:rsidRDefault="0027269A">
      <w:pPr>
        <w:pStyle w:val="Spistreci1"/>
        <w:rPr>
          <w:ins w:id="29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0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1" w:author="Nina Hahaj" w:date="2020-01-09T14:13:00Z">
        <w:r>
          <w:rPr>
            <w:webHidden/>
          </w:rPr>
          <w:t>230</w:t>
        </w:r>
      </w:ins>
      <w:ins w:id="30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5C7BDCF" w14:textId="77777777" w:rsidR="0027269A" w:rsidRDefault="0027269A">
      <w:pPr>
        <w:pStyle w:val="Spistreci1"/>
        <w:rPr>
          <w:ins w:id="30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0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5" w:author="Nina Hahaj" w:date="2020-01-09T14:13:00Z">
        <w:r>
          <w:rPr>
            <w:webHidden/>
          </w:rPr>
          <w:t>232</w:t>
        </w:r>
      </w:ins>
      <w:ins w:id="30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AC98FE9" w14:textId="77777777" w:rsidR="0027269A" w:rsidRDefault="0027269A">
      <w:pPr>
        <w:pStyle w:val="Spistreci1"/>
        <w:rPr>
          <w:ins w:id="30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0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09" w:author="Nina Hahaj" w:date="2020-01-09T14:13:00Z">
        <w:r>
          <w:rPr>
            <w:webHidden/>
          </w:rPr>
          <w:t>233</w:t>
        </w:r>
      </w:ins>
      <w:ins w:id="31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1A28BBA" w14:textId="77777777" w:rsidR="0027269A" w:rsidRDefault="0027269A">
      <w:pPr>
        <w:pStyle w:val="Spistreci1"/>
        <w:rPr>
          <w:ins w:id="31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1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3" w:author="Nina Hahaj" w:date="2020-01-09T14:13:00Z">
        <w:r>
          <w:rPr>
            <w:webHidden/>
          </w:rPr>
          <w:t>234</w:t>
        </w:r>
      </w:ins>
      <w:ins w:id="31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3D72D3F" w14:textId="77777777" w:rsidR="0027269A" w:rsidRDefault="0027269A">
      <w:pPr>
        <w:pStyle w:val="Spistreci1"/>
        <w:rPr>
          <w:ins w:id="31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1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"_Toc29471689"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_Toc29471689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17" w:author="Nina Hahaj" w:date="2020-01-09T14:13:00Z">
        <w:r>
          <w:rPr>
            <w:webHidden/>
          </w:rPr>
          <w:t>234</w:t>
        </w:r>
      </w:ins>
      <w:ins w:id="31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0EF9916" w14:textId="77777777" w:rsidR="0027269A" w:rsidRDefault="0027269A">
      <w:pPr>
        <w:pStyle w:val="Spistreci1"/>
        <w:rPr>
          <w:ins w:id="31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2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1" w:author="Nina Hahaj" w:date="2020-01-09T14:13:00Z">
        <w:r>
          <w:rPr>
            <w:webHidden/>
          </w:rPr>
          <w:t>235</w:t>
        </w:r>
      </w:ins>
      <w:ins w:id="32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2D0BA9B" w14:textId="77777777" w:rsidR="0027269A" w:rsidRDefault="0027269A">
      <w:pPr>
        <w:pStyle w:val="Spistreci1"/>
        <w:rPr>
          <w:ins w:id="32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2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5" w:author="Nina Hahaj" w:date="2020-01-09T14:13:00Z">
        <w:r>
          <w:rPr>
            <w:webHidden/>
          </w:rPr>
          <w:t>237</w:t>
        </w:r>
      </w:ins>
      <w:ins w:id="32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C93AF70" w14:textId="77777777" w:rsidR="0027269A" w:rsidRDefault="0027269A">
      <w:pPr>
        <w:pStyle w:val="Spistreci1"/>
        <w:rPr>
          <w:ins w:id="32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2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29" w:author="Nina Hahaj" w:date="2020-01-09T14:13:00Z">
        <w:r>
          <w:rPr>
            <w:webHidden/>
          </w:rPr>
          <w:t>239</w:t>
        </w:r>
      </w:ins>
      <w:ins w:id="33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8BE4171" w14:textId="77777777" w:rsidR="0027269A" w:rsidRDefault="0027269A">
      <w:pPr>
        <w:pStyle w:val="Spistreci1"/>
        <w:rPr>
          <w:ins w:id="33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3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3" w:author="Nina Hahaj" w:date="2020-01-09T14:13:00Z">
        <w:r>
          <w:rPr>
            <w:webHidden/>
          </w:rPr>
          <w:t>243</w:t>
        </w:r>
      </w:ins>
      <w:ins w:id="33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5E15927" w14:textId="77777777" w:rsidR="0027269A" w:rsidRDefault="0027269A">
      <w:pPr>
        <w:pStyle w:val="Spistreci1"/>
        <w:rPr>
          <w:ins w:id="33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3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37" w:author="Nina Hahaj" w:date="2020-01-09T14:13:00Z">
        <w:r>
          <w:rPr>
            <w:webHidden/>
          </w:rPr>
          <w:t>243</w:t>
        </w:r>
      </w:ins>
      <w:ins w:id="33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126037C" w14:textId="77777777" w:rsidR="0027269A" w:rsidRDefault="0027269A">
      <w:pPr>
        <w:pStyle w:val="Spistreci1"/>
        <w:rPr>
          <w:ins w:id="33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4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1" w:author="Nina Hahaj" w:date="2020-01-09T14:13:00Z">
        <w:r>
          <w:rPr>
            <w:webHidden/>
          </w:rPr>
          <w:t>245</w:t>
        </w:r>
      </w:ins>
      <w:ins w:id="34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A608F7A" w14:textId="77777777" w:rsidR="0027269A" w:rsidRDefault="0027269A">
      <w:pPr>
        <w:pStyle w:val="Spistreci1"/>
        <w:rPr>
          <w:ins w:id="34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4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5" w:author="Nina Hahaj" w:date="2020-01-09T14:13:00Z">
        <w:r>
          <w:rPr>
            <w:webHidden/>
          </w:rPr>
          <w:t>246</w:t>
        </w:r>
      </w:ins>
      <w:ins w:id="34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56D1696" w14:textId="77777777" w:rsidR="0027269A" w:rsidRDefault="0027269A">
      <w:pPr>
        <w:pStyle w:val="Spistreci1"/>
        <w:rPr>
          <w:ins w:id="34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4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49" w:author="Nina Hahaj" w:date="2020-01-09T14:13:00Z">
        <w:r>
          <w:rPr>
            <w:webHidden/>
          </w:rPr>
          <w:t>247</w:t>
        </w:r>
      </w:ins>
      <w:ins w:id="35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08351B" w14:textId="77777777" w:rsidR="0027269A" w:rsidRDefault="0027269A">
      <w:pPr>
        <w:pStyle w:val="Spistreci1"/>
        <w:rPr>
          <w:ins w:id="35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5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3" w:author="Nina Hahaj" w:date="2020-01-09T14:13:00Z">
        <w:r>
          <w:rPr>
            <w:webHidden/>
          </w:rPr>
          <w:t>247</w:t>
        </w:r>
      </w:ins>
      <w:ins w:id="35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6EA4AFE" w14:textId="77777777" w:rsidR="0027269A" w:rsidRDefault="0027269A">
      <w:pPr>
        <w:pStyle w:val="Spistreci1"/>
        <w:rPr>
          <w:ins w:id="35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5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"_Toc29471699"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_Toc29471699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57" w:author="Nina Hahaj" w:date="2020-01-09T14:13:00Z">
        <w:r>
          <w:rPr>
            <w:webHidden/>
          </w:rPr>
          <w:t>252</w:t>
        </w:r>
      </w:ins>
      <w:ins w:id="35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4BA140" w14:textId="77777777" w:rsidR="0027269A" w:rsidRDefault="0027269A">
      <w:pPr>
        <w:pStyle w:val="Spistreci1"/>
        <w:rPr>
          <w:ins w:id="35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6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1" w:author="Nina Hahaj" w:date="2020-01-09T14:13:00Z">
        <w:r>
          <w:rPr>
            <w:webHidden/>
          </w:rPr>
          <w:t>254</w:t>
        </w:r>
      </w:ins>
      <w:ins w:id="36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176102F" w14:textId="77777777" w:rsidR="0027269A" w:rsidRDefault="0027269A">
      <w:pPr>
        <w:pStyle w:val="Spistreci1"/>
        <w:rPr>
          <w:ins w:id="36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6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5" w:author="Nina Hahaj" w:date="2020-01-09T14:13:00Z">
        <w:r>
          <w:rPr>
            <w:webHidden/>
          </w:rPr>
          <w:t>260</w:t>
        </w:r>
      </w:ins>
      <w:ins w:id="36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9579F2F" w14:textId="77777777" w:rsidR="0027269A" w:rsidRDefault="0027269A">
      <w:pPr>
        <w:pStyle w:val="Spistreci1"/>
        <w:rPr>
          <w:ins w:id="36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6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69" w:author="Nina Hahaj" w:date="2020-01-09T14:13:00Z">
        <w:r>
          <w:rPr>
            <w:webHidden/>
          </w:rPr>
          <w:t>262</w:t>
        </w:r>
      </w:ins>
      <w:ins w:id="37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182AC2F" w14:textId="77777777" w:rsidR="0027269A" w:rsidRDefault="0027269A">
      <w:pPr>
        <w:pStyle w:val="Spistreci1"/>
        <w:rPr>
          <w:ins w:id="37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7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3" w:author="Nina Hahaj" w:date="2020-01-09T14:13:00Z">
        <w:r>
          <w:rPr>
            <w:webHidden/>
          </w:rPr>
          <w:t>263</w:t>
        </w:r>
      </w:ins>
      <w:ins w:id="37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D14664F" w14:textId="77777777" w:rsidR="0027269A" w:rsidRDefault="0027269A">
      <w:pPr>
        <w:pStyle w:val="Spistreci1"/>
        <w:rPr>
          <w:ins w:id="37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7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77" w:author="Nina Hahaj" w:date="2020-01-09T14:13:00Z">
        <w:r>
          <w:rPr>
            <w:webHidden/>
          </w:rPr>
          <w:t>265</w:t>
        </w:r>
      </w:ins>
      <w:ins w:id="37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2A5B95F" w14:textId="77777777" w:rsidR="0027269A" w:rsidRDefault="0027269A">
      <w:pPr>
        <w:pStyle w:val="Spistreci1"/>
        <w:rPr>
          <w:ins w:id="37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8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1" w:author="Nina Hahaj" w:date="2020-01-09T14:13:00Z">
        <w:r>
          <w:rPr>
            <w:webHidden/>
          </w:rPr>
          <w:t>266</w:t>
        </w:r>
      </w:ins>
      <w:ins w:id="38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AC52EBA" w14:textId="77777777" w:rsidR="0027269A" w:rsidRDefault="0027269A">
      <w:pPr>
        <w:pStyle w:val="Spistreci1"/>
        <w:rPr>
          <w:ins w:id="38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84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5" w:author="Nina Hahaj" w:date="2020-01-09T14:13:00Z">
        <w:r>
          <w:rPr>
            <w:webHidden/>
          </w:rPr>
          <w:t>266</w:t>
        </w:r>
      </w:ins>
      <w:ins w:id="38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99E7EC6" w14:textId="77777777" w:rsidR="0027269A" w:rsidRDefault="0027269A">
      <w:pPr>
        <w:pStyle w:val="Spistreci1"/>
        <w:rPr>
          <w:ins w:id="38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8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89" w:author="Nina Hahaj" w:date="2020-01-09T14:13:00Z">
        <w:r>
          <w:rPr>
            <w:webHidden/>
          </w:rPr>
          <w:t>267</w:t>
        </w:r>
      </w:ins>
      <w:ins w:id="39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072264F" w14:textId="77777777" w:rsidR="0027269A" w:rsidRDefault="0027269A">
      <w:pPr>
        <w:pStyle w:val="Spistreci1"/>
        <w:rPr>
          <w:ins w:id="39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9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3" w:author="Nina Hahaj" w:date="2020-01-09T14:13:00Z">
        <w:r>
          <w:rPr>
            <w:webHidden/>
          </w:rPr>
          <w:t>270</w:t>
        </w:r>
      </w:ins>
      <w:ins w:id="39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63456E6" w14:textId="77777777" w:rsidR="0027269A" w:rsidRDefault="0027269A">
      <w:pPr>
        <w:pStyle w:val="Spistreci1"/>
        <w:rPr>
          <w:ins w:id="39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39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"_Toc29471709"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_Toc29471709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397" w:author="Nina Hahaj" w:date="2020-01-09T14:13:00Z">
        <w:r>
          <w:rPr>
            <w:webHidden/>
          </w:rPr>
          <w:t>272</w:t>
        </w:r>
      </w:ins>
      <w:ins w:id="39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0F6AA38" w14:textId="77777777" w:rsidR="0027269A" w:rsidRDefault="0027269A">
      <w:pPr>
        <w:pStyle w:val="Spistreci1"/>
        <w:rPr>
          <w:ins w:id="39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0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1" w:author="Nina Hahaj" w:date="2020-01-09T14:13:00Z">
        <w:r>
          <w:rPr>
            <w:webHidden/>
          </w:rPr>
          <w:t>280</w:t>
        </w:r>
      </w:ins>
      <w:ins w:id="40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1ECF912" w14:textId="77777777" w:rsidR="0027269A" w:rsidRDefault="0027269A">
      <w:pPr>
        <w:pStyle w:val="Spistreci1"/>
        <w:rPr>
          <w:ins w:id="40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0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5" w:author="Nina Hahaj" w:date="2020-01-09T14:13:00Z">
        <w:r>
          <w:rPr>
            <w:webHidden/>
          </w:rPr>
          <w:t>280</w:t>
        </w:r>
      </w:ins>
      <w:ins w:id="40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B1BC907" w14:textId="77777777" w:rsidR="0027269A" w:rsidRDefault="0027269A">
      <w:pPr>
        <w:pStyle w:val="Spistreci1"/>
        <w:rPr>
          <w:ins w:id="40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0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09" w:author="Nina Hahaj" w:date="2020-01-09T14:13:00Z">
        <w:r>
          <w:rPr>
            <w:webHidden/>
          </w:rPr>
          <w:t>281</w:t>
        </w:r>
      </w:ins>
      <w:ins w:id="41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3FC192A" w14:textId="77777777" w:rsidR="0027269A" w:rsidRDefault="0027269A">
      <w:pPr>
        <w:pStyle w:val="Spistreci1"/>
        <w:rPr>
          <w:ins w:id="41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1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3" w:author="Nina Hahaj" w:date="2020-01-09T14:13:00Z">
        <w:r>
          <w:rPr>
            <w:webHidden/>
          </w:rPr>
          <w:t>281</w:t>
        </w:r>
      </w:ins>
      <w:ins w:id="41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95E4856" w14:textId="77777777" w:rsidR="0027269A" w:rsidRDefault="0027269A">
      <w:pPr>
        <w:pStyle w:val="Spistreci1"/>
        <w:rPr>
          <w:ins w:id="41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1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17" w:author="Nina Hahaj" w:date="2020-01-09T14:13:00Z">
        <w:r>
          <w:rPr>
            <w:webHidden/>
          </w:rPr>
          <w:t>281</w:t>
        </w:r>
      </w:ins>
      <w:ins w:id="41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109CA42" w14:textId="77777777" w:rsidR="0027269A" w:rsidRDefault="0027269A">
      <w:pPr>
        <w:pStyle w:val="Spistreci1"/>
        <w:rPr>
          <w:ins w:id="41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2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1" w:author="Nina Hahaj" w:date="2020-01-09T14:13:00Z">
        <w:r>
          <w:rPr>
            <w:webHidden/>
          </w:rPr>
          <w:t>282</w:t>
        </w:r>
      </w:ins>
      <w:ins w:id="42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FA1169A" w14:textId="77777777" w:rsidR="0027269A" w:rsidRDefault="0027269A">
      <w:pPr>
        <w:pStyle w:val="Spistreci1"/>
        <w:rPr>
          <w:ins w:id="42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2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5" w:author="Nina Hahaj" w:date="2020-01-09T14:13:00Z">
        <w:r>
          <w:rPr>
            <w:webHidden/>
          </w:rPr>
          <w:t>283</w:t>
        </w:r>
      </w:ins>
      <w:ins w:id="42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1ECD682" w14:textId="77777777" w:rsidR="0027269A" w:rsidRDefault="0027269A">
      <w:pPr>
        <w:pStyle w:val="Spistreci1"/>
        <w:rPr>
          <w:ins w:id="42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2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29" w:author="Nina Hahaj" w:date="2020-01-09T14:13:00Z">
        <w:r>
          <w:rPr>
            <w:webHidden/>
          </w:rPr>
          <w:t>284</w:t>
        </w:r>
      </w:ins>
      <w:ins w:id="43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5EDF46B" w14:textId="77777777" w:rsidR="0027269A" w:rsidRDefault="0027269A">
      <w:pPr>
        <w:pStyle w:val="Spistreci1"/>
        <w:rPr>
          <w:ins w:id="43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3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3" w:author="Nina Hahaj" w:date="2020-01-09T14:13:00Z">
        <w:r>
          <w:rPr>
            <w:webHidden/>
          </w:rPr>
          <w:t>287</w:t>
        </w:r>
      </w:ins>
      <w:ins w:id="43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4C699BD" w14:textId="77777777" w:rsidR="0027269A" w:rsidRDefault="0027269A">
      <w:pPr>
        <w:pStyle w:val="Spistreci1"/>
        <w:rPr>
          <w:ins w:id="43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3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"_Toc29471719"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_Toc29471719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37" w:author="Nina Hahaj" w:date="2020-01-09T14:13:00Z">
        <w:r>
          <w:rPr>
            <w:webHidden/>
          </w:rPr>
          <w:t>287</w:t>
        </w:r>
      </w:ins>
      <w:ins w:id="43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204E4F2" w14:textId="77777777" w:rsidR="0027269A" w:rsidRDefault="0027269A">
      <w:pPr>
        <w:pStyle w:val="Spistreci1"/>
        <w:rPr>
          <w:ins w:id="43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4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1" w:author="Nina Hahaj" w:date="2020-01-09T14:13:00Z">
        <w:r>
          <w:rPr>
            <w:webHidden/>
          </w:rPr>
          <w:t>287</w:t>
        </w:r>
      </w:ins>
      <w:ins w:id="44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0CFC001" w14:textId="77777777" w:rsidR="0027269A" w:rsidRDefault="0027269A">
      <w:pPr>
        <w:pStyle w:val="Spistreci1"/>
        <w:rPr>
          <w:ins w:id="44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4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5" w:author="Nina Hahaj" w:date="2020-01-09T14:13:00Z">
        <w:r>
          <w:rPr>
            <w:webHidden/>
          </w:rPr>
          <w:t>289</w:t>
        </w:r>
      </w:ins>
      <w:ins w:id="44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D05A0AA" w14:textId="77777777" w:rsidR="0027269A" w:rsidRDefault="0027269A">
      <w:pPr>
        <w:pStyle w:val="Spistreci1"/>
        <w:rPr>
          <w:ins w:id="44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4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49" w:author="Nina Hahaj" w:date="2020-01-09T14:13:00Z">
        <w:r>
          <w:rPr>
            <w:webHidden/>
          </w:rPr>
          <w:t>292</w:t>
        </w:r>
      </w:ins>
      <w:ins w:id="45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BF14A03" w14:textId="77777777" w:rsidR="0027269A" w:rsidRDefault="0027269A">
      <w:pPr>
        <w:pStyle w:val="Spistreci1"/>
        <w:rPr>
          <w:ins w:id="45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5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3" w:author="Nina Hahaj" w:date="2020-01-09T14:13:00Z">
        <w:r>
          <w:rPr>
            <w:webHidden/>
          </w:rPr>
          <w:t>296</w:t>
        </w:r>
      </w:ins>
      <w:ins w:id="45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62B12E07" w14:textId="77777777" w:rsidR="0027269A" w:rsidRDefault="0027269A">
      <w:pPr>
        <w:pStyle w:val="Spistreci1"/>
        <w:rPr>
          <w:ins w:id="45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5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57" w:author="Nina Hahaj" w:date="2020-01-09T14:13:00Z">
        <w:r>
          <w:rPr>
            <w:webHidden/>
          </w:rPr>
          <w:t>296</w:t>
        </w:r>
      </w:ins>
      <w:ins w:id="45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23FB3AF" w14:textId="77777777" w:rsidR="0027269A" w:rsidRDefault="0027269A">
      <w:pPr>
        <w:pStyle w:val="Spistreci1"/>
        <w:rPr>
          <w:ins w:id="45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6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1" w:author="Nina Hahaj" w:date="2020-01-09T14:13:00Z">
        <w:r>
          <w:rPr>
            <w:webHidden/>
          </w:rPr>
          <w:t>296</w:t>
        </w:r>
      </w:ins>
      <w:ins w:id="46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0DD250E" w14:textId="77777777" w:rsidR="0027269A" w:rsidRDefault="0027269A">
      <w:pPr>
        <w:pStyle w:val="Spistreci1"/>
        <w:rPr>
          <w:ins w:id="46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6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"_Toc29471726"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Usuwanie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_Toc29471726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5" w:author="Nina Hahaj" w:date="2020-01-09T14:13:00Z">
        <w:r>
          <w:rPr>
            <w:webHidden/>
          </w:rPr>
          <w:t>301</w:t>
        </w:r>
      </w:ins>
      <w:ins w:id="46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EE353D0" w14:textId="77777777" w:rsidR="0027269A" w:rsidRDefault="0027269A">
      <w:pPr>
        <w:pStyle w:val="Spistreci1"/>
        <w:rPr>
          <w:ins w:id="46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6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"_Toc29471727"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_Toc29471727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69" w:author="Nina Hahaj" w:date="2020-01-09T14:13:00Z">
        <w:r>
          <w:rPr>
            <w:webHidden/>
          </w:rPr>
          <w:t>302</w:t>
        </w:r>
      </w:ins>
      <w:ins w:id="47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52134893" w14:textId="77777777" w:rsidR="0027269A" w:rsidRDefault="0027269A">
      <w:pPr>
        <w:pStyle w:val="Spistreci1"/>
        <w:rPr>
          <w:ins w:id="47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7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"_Toc29471728"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_Toc29471728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73" w:author="Nina Hahaj" w:date="2020-01-09T14:13:00Z">
        <w:r>
          <w:rPr>
            <w:webHidden/>
          </w:rPr>
          <w:t>304</w:t>
        </w:r>
      </w:ins>
      <w:ins w:id="47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8D40C77" w14:textId="77777777" w:rsidR="0027269A" w:rsidRDefault="0027269A">
      <w:pPr>
        <w:pStyle w:val="Spistreci1"/>
        <w:rPr>
          <w:ins w:id="47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76" w:author="Nina Hahaj" w:date="2020-01-09T14:12:00Z">
        <w:r w:rsidRPr="00594713">
          <w:rPr>
            <w:rStyle w:val="Hipercze"/>
          </w:rPr>
          <w:lastRenderedPageBreak/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"_Toc29471729"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_Toc29471729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77" w:author="Nina Hahaj" w:date="2020-01-09T14:13:00Z">
        <w:r>
          <w:rPr>
            <w:webHidden/>
          </w:rPr>
          <w:t>305</w:t>
        </w:r>
      </w:ins>
      <w:ins w:id="47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09EEFBA3" w14:textId="77777777" w:rsidR="0027269A" w:rsidRDefault="0027269A">
      <w:pPr>
        <w:pStyle w:val="Spistreci1"/>
        <w:rPr>
          <w:ins w:id="47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8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"_Toc29471730"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_Toc29471730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81" w:author="Nina Hahaj" w:date="2020-01-09T14:13:00Z">
        <w:r>
          <w:rPr>
            <w:webHidden/>
          </w:rPr>
          <w:t>305</w:t>
        </w:r>
      </w:ins>
      <w:ins w:id="48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30385DDA" w14:textId="77777777" w:rsidR="0027269A" w:rsidRDefault="0027269A">
      <w:pPr>
        <w:pStyle w:val="Spistreci1"/>
        <w:rPr>
          <w:ins w:id="483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84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"_Toc29471731"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_Toc29471731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85" w:author="Nina Hahaj" w:date="2020-01-09T14:13:00Z">
        <w:r>
          <w:rPr>
            <w:webHidden/>
          </w:rPr>
          <w:t>308</w:t>
        </w:r>
      </w:ins>
      <w:ins w:id="486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D755287" w14:textId="77777777" w:rsidR="0027269A" w:rsidRDefault="0027269A">
      <w:pPr>
        <w:pStyle w:val="Spistreci1"/>
        <w:rPr>
          <w:ins w:id="487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88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"_Toc29471732"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_Toc29471732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89" w:author="Nina Hahaj" w:date="2020-01-09T14:13:00Z">
        <w:r>
          <w:rPr>
            <w:webHidden/>
          </w:rPr>
          <w:t>310</w:t>
        </w:r>
      </w:ins>
      <w:ins w:id="490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18EBF92F" w14:textId="77777777" w:rsidR="0027269A" w:rsidRDefault="0027269A">
      <w:pPr>
        <w:pStyle w:val="Spistreci1"/>
        <w:rPr>
          <w:ins w:id="491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92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"_Toc29471733"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_Toc29471733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93" w:author="Nina Hahaj" w:date="2020-01-09T14:13:00Z">
        <w:r>
          <w:rPr>
            <w:webHidden/>
          </w:rPr>
          <w:t>311</w:t>
        </w:r>
      </w:ins>
      <w:ins w:id="494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2FC34888" w14:textId="77777777" w:rsidR="0027269A" w:rsidRDefault="0027269A">
      <w:pPr>
        <w:pStyle w:val="Spistreci1"/>
        <w:rPr>
          <w:ins w:id="495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496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"_Toc29471734"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_Toc29471734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497" w:author="Nina Hahaj" w:date="2020-01-09T14:13:00Z">
        <w:r>
          <w:rPr>
            <w:webHidden/>
          </w:rPr>
          <w:t>312</w:t>
        </w:r>
      </w:ins>
      <w:ins w:id="498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71C255AE" w14:textId="77777777" w:rsidR="0027269A" w:rsidRDefault="0027269A">
      <w:pPr>
        <w:pStyle w:val="Spistreci1"/>
        <w:rPr>
          <w:ins w:id="499" w:author="Nina Hahaj" w:date="2020-01-09T14:12:00Z"/>
          <w:rFonts w:asciiTheme="minorHAnsi" w:eastAsiaTheme="minorEastAsia" w:hAnsiTheme="minorHAnsi" w:cstheme="minorBidi"/>
          <w:bCs w:val="0"/>
          <w:kern w:val="0"/>
        </w:rPr>
      </w:pPr>
      <w:ins w:id="500" w:author="Nina Hahaj" w:date="2020-01-09T14:12:00Z">
        <w:r w:rsidRPr="00594713">
          <w:rPr>
            <w:rStyle w:val="Hipercze"/>
          </w:rPr>
          <w:fldChar w:fldCharType="begin"/>
        </w:r>
        <w:r w:rsidRPr="00594713">
          <w:rPr>
            <w:rStyle w:val="Hipercze"/>
          </w:rPr>
          <w:instrText xml:space="preserve"> </w:instrText>
        </w:r>
        <w:r>
          <w:instrText>HYPERLINK \l "_Toc29471735"</w:instrText>
        </w:r>
        <w:r w:rsidRPr="00594713">
          <w:rPr>
            <w:rStyle w:val="Hipercze"/>
          </w:rPr>
          <w:instrText xml:space="preserve"> </w:instrText>
        </w:r>
        <w:r w:rsidRPr="00594713">
          <w:rPr>
            <w:rStyle w:val="Hipercze"/>
          </w:rPr>
          <w:fldChar w:fldCharType="separate"/>
        </w:r>
        <w:r w:rsidRPr="00594713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594713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_Toc29471735 \h </w:instrText>
        </w:r>
      </w:ins>
      <w:r>
        <w:rPr>
          <w:webHidden/>
        </w:rPr>
      </w:r>
      <w:r>
        <w:rPr>
          <w:webHidden/>
        </w:rPr>
        <w:fldChar w:fldCharType="separate"/>
      </w:r>
      <w:ins w:id="501" w:author="Nina Hahaj" w:date="2020-01-09T14:13:00Z">
        <w:r>
          <w:rPr>
            <w:webHidden/>
          </w:rPr>
          <w:t>315</w:t>
        </w:r>
      </w:ins>
      <w:ins w:id="502" w:author="Nina Hahaj" w:date="2020-01-09T14:12:00Z">
        <w:r>
          <w:rPr>
            <w:webHidden/>
          </w:rPr>
          <w:fldChar w:fldCharType="end"/>
        </w:r>
        <w:r w:rsidRPr="00594713">
          <w:rPr>
            <w:rStyle w:val="Hipercze"/>
          </w:rPr>
          <w:fldChar w:fldCharType="end"/>
        </w:r>
      </w:ins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503" w:name="_Toc445976206"/>
      <w:bookmarkStart w:id="504" w:name="_Toc521487506"/>
      <w:bookmarkStart w:id="505" w:name="_Toc29471593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503"/>
      <w:bookmarkEnd w:id="504"/>
      <w:bookmarkEnd w:id="505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06" w:name="_Toc430864865"/>
      <w:bookmarkStart w:id="507" w:name="_Toc434587255"/>
      <w:bookmarkStart w:id="508" w:name="_Toc434914263"/>
      <w:bookmarkStart w:id="509" w:name="_Toc434914405"/>
      <w:bookmarkStart w:id="510" w:name="_Toc435084706"/>
      <w:bookmarkStart w:id="511" w:name="_Toc435084848"/>
      <w:bookmarkStart w:id="512" w:name="_Toc435084990"/>
      <w:bookmarkStart w:id="513" w:name="_Toc445976207"/>
      <w:bookmarkStart w:id="514" w:name="_Toc521487507"/>
      <w:bookmarkStart w:id="515" w:name="_Toc29471594"/>
      <w:bookmarkEnd w:id="506"/>
      <w:bookmarkEnd w:id="507"/>
      <w:bookmarkEnd w:id="508"/>
      <w:bookmarkEnd w:id="509"/>
      <w:bookmarkEnd w:id="510"/>
      <w:bookmarkEnd w:id="511"/>
      <w:bookmarkEnd w:id="512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513"/>
      <w:bookmarkEnd w:id="514"/>
      <w:bookmarkEnd w:id="515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5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2F4092F7" w:rsidR="00863DD9" w:rsidRPr="007B2DD6" w:rsidRDefault="004958B8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6" w:name="_Toc420319289"/>
      <w:bookmarkStart w:id="517" w:name="_Toc29471595"/>
      <w:bookmarkStart w:id="518" w:name="_Toc445976208"/>
      <w:bookmarkStart w:id="519" w:name="_Toc521487508"/>
      <w:bookmarkEnd w:id="516"/>
      <w:ins w:id="520" w:author="Nina Hahaj" w:date="2020-01-09T11:29:00Z">
        <w:r>
          <w:rPr>
            <w:rFonts w:asciiTheme="minorHAnsi" w:hAnsiTheme="minorHAnsi"/>
            <w:color w:val="2A2F69"/>
          </w:rPr>
          <w:lastRenderedPageBreak/>
          <w:t>Węzeł krajowy</w:t>
        </w:r>
      </w:ins>
      <w:del w:id="521" w:author="Nina Hahaj" w:date="2020-01-09T11:29:00Z">
        <w:r w:rsidR="00863DD9" w:rsidRPr="007B2DD6" w:rsidDel="004958B8">
          <w:rPr>
            <w:rFonts w:asciiTheme="minorHAnsi" w:hAnsiTheme="minorHAnsi"/>
            <w:color w:val="2A2F69"/>
          </w:rPr>
          <w:delText xml:space="preserve">Profil </w:delText>
        </w:r>
        <w:r w:rsidR="00872B06" w:rsidDel="004958B8">
          <w:rPr>
            <w:rFonts w:asciiTheme="minorHAnsi" w:hAnsiTheme="minorHAnsi"/>
            <w:color w:val="2A2F69"/>
          </w:rPr>
          <w:delText>z</w:delText>
        </w:r>
        <w:r w:rsidR="00872B06" w:rsidRPr="007B2DD6" w:rsidDel="004958B8">
          <w:rPr>
            <w:rFonts w:asciiTheme="minorHAnsi" w:hAnsiTheme="minorHAnsi"/>
            <w:color w:val="2A2F69"/>
          </w:rPr>
          <w:delText>aufany</w:delText>
        </w:r>
        <w:bookmarkEnd w:id="517"/>
        <w:r w:rsidR="00872B06" w:rsidRPr="007B2DD6" w:rsidDel="004958B8">
          <w:rPr>
            <w:rFonts w:asciiTheme="minorHAnsi" w:hAnsiTheme="minorHAnsi"/>
            <w:color w:val="2A2F69"/>
          </w:rPr>
          <w:delText xml:space="preserve"> </w:delText>
        </w:r>
      </w:del>
      <w:bookmarkEnd w:id="518"/>
      <w:bookmarkEnd w:id="519"/>
    </w:p>
    <w:p w14:paraId="0EC4C463" w14:textId="6B4B52A8" w:rsidR="00BC40E8" w:rsidRPr="007B2DD6" w:rsidRDefault="004958B8" w:rsidP="00BC40E8">
      <w:pPr>
        <w:jc w:val="center"/>
        <w:rPr>
          <w:rFonts w:asciiTheme="minorHAnsi" w:hAnsiTheme="minorHAnsi"/>
        </w:rPr>
      </w:pPr>
      <w:ins w:id="522" w:author="Nina Hahaj" w:date="2020-01-09T11:30:00Z">
        <w:r>
          <w:rPr>
            <w:noProof/>
            <w:lang w:eastAsia="pl-PL"/>
          </w:rPr>
          <w:drawing>
            <wp:inline distT="0" distB="0" distL="0" distR="0" wp14:anchorId="6F9BD4D2" wp14:editId="48407167">
              <wp:extent cx="3067050" cy="4752975"/>
              <wp:effectExtent l="0" t="0" r="0" b="9525"/>
              <wp:docPr id="152" name="Obraz 1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8"/>
                      <pic:cNvPicPr>
                        <a:picLocks noChangeAspect="1" noChangeArrowheads="1"/>
                      </pic:cNvPicPr>
                    </pic:nvPicPr>
                    <pic:blipFill>
                      <a:blip r:embed="rId1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067050" cy="4752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  <w:del w:id="523" w:author="Nina Hahaj" w:date="2019-11-26T11:13:00Z">
        <w:r w:rsidR="00AA5588" w:rsidDel="00835E56">
          <w:rPr>
            <w:noProof/>
            <w:lang w:eastAsia="pl-PL"/>
          </w:rPr>
          <w:drawing>
            <wp:inline distT="0" distB="0" distL="0" distR="0" wp14:anchorId="1037BD86" wp14:editId="7E55BF61">
              <wp:extent cx="4981575" cy="4029075"/>
              <wp:effectExtent l="0" t="0" r="9525" b="9525"/>
              <wp:docPr id="30" name="Obraz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981575" cy="40290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225345A0" w14:textId="036A8C7B" w:rsidR="002E5BBA" w:rsidRDefault="002E5BBA" w:rsidP="003472BE">
      <w:pPr>
        <w:spacing w:before="120" w:after="120" w:line="360" w:lineRule="auto"/>
        <w:jc w:val="both"/>
        <w:rPr>
          <w:ins w:id="524" w:author="Nina Hahaj" w:date="2020-01-09T11:32:00Z"/>
          <w:sz w:val="20"/>
        </w:rPr>
      </w:pPr>
      <w:ins w:id="525" w:author="Nina Hahaj" w:date="2020-01-09T11:31:00Z">
        <w:r w:rsidRPr="007042EB">
          <w:rPr>
            <w:sz w:val="20"/>
          </w:rPr>
          <w:t xml:space="preserve">System </w:t>
        </w:r>
        <w:r w:rsidRPr="007042EB">
          <w:rPr>
            <w:rFonts w:asciiTheme="minorHAnsi" w:hAnsiTheme="minorHAnsi" w:cs="Arial"/>
            <w:sz w:val="20"/>
            <w:szCs w:val="20"/>
          </w:rPr>
          <w:t>umożliwia</w:t>
        </w:r>
        <w:r w:rsidRPr="007042EB">
          <w:rPr>
            <w:sz w:val="20"/>
          </w:rPr>
          <w:t xml:space="preserve"> logowanie za pomocą Węzła krajowego </w:t>
        </w:r>
        <w:r>
          <w:rPr>
            <w:sz w:val="20"/>
          </w:rPr>
          <w:t xml:space="preserve">poprzez </w:t>
        </w:r>
      </w:ins>
      <w:ins w:id="526" w:author="Nina Hahaj" w:date="2020-01-09T11:56:00Z">
        <w:r w:rsidR="00C0421D">
          <w:rPr>
            <w:sz w:val="20"/>
          </w:rPr>
          <w:t>funkcję dostępną w kafelku</w:t>
        </w:r>
      </w:ins>
      <w:ins w:id="527" w:author="Nina Hahaj" w:date="2020-01-09T11:31:00Z">
        <w:r>
          <w:rPr>
            <w:sz w:val="20"/>
          </w:rPr>
          <w:t xml:space="preserve"> </w:t>
        </w:r>
        <w:r w:rsidRPr="007042EB">
          <w:rPr>
            <w:sz w:val="20"/>
          </w:rPr>
          <w:t>Login.gov.pl.</w:t>
        </w:r>
      </w:ins>
    </w:p>
    <w:p w14:paraId="5FAAF6FD" w14:textId="77777777" w:rsidR="002E5BBA" w:rsidRDefault="002E5BBA" w:rsidP="002E5BBA">
      <w:pPr>
        <w:spacing w:before="120" w:after="120" w:line="360" w:lineRule="auto"/>
        <w:jc w:val="center"/>
        <w:rPr>
          <w:ins w:id="528" w:author="Nina Hahaj" w:date="2020-01-09T11:33:00Z"/>
          <w:rFonts w:asciiTheme="minorHAnsi" w:hAnsiTheme="minorHAnsi" w:cs="Arial"/>
          <w:sz w:val="20"/>
          <w:szCs w:val="20"/>
        </w:rPr>
      </w:pPr>
      <w:ins w:id="529" w:author="Marcin Opolko" w:date="2020-01-02T16:27:00Z">
        <w:r w:rsidRPr="00AD7E70">
          <w:rPr>
            <w:noProof/>
            <w:lang w:eastAsia="pl-PL"/>
          </w:rPr>
          <w:lastRenderedPageBreak/>
          <w:drawing>
            <wp:inline distT="0" distB="0" distL="0" distR="0" wp14:anchorId="0E8CDC85" wp14:editId="4CF4A000">
              <wp:extent cx="5972810" cy="3188335"/>
              <wp:effectExtent l="0" t="0" r="8890" b="0"/>
              <wp:docPr id="118" name="Obraz 11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318833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4A22985F" w14:textId="6AF35F16" w:rsidR="002E5BBA" w:rsidRDefault="00C0421D" w:rsidP="002E5BBA">
      <w:pPr>
        <w:spacing w:before="120" w:after="120" w:line="360" w:lineRule="auto"/>
        <w:rPr>
          <w:ins w:id="530" w:author="Nina Hahaj" w:date="2020-01-09T11:33:00Z"/>
          <w:rFonts w:asciiTheme="minorHAnsi" w:hAnsiTheme="minorHAnsi" w:cs="Arial"/>
          <w:sz w:val="20"/>
          <w:szCs w:val="20"/>
        </w:rPr>
      </w:pPr>
      <w:ins w:id="531" w:author="Nina Hahaj" w:date="2020-01-09T11:58:00Z">
        <w:r>
          <w:rPr>
            <w:rFonts w:asciiTheme="minorHAnsi" w:hAnsiTheme="minorHAnsi" w:cs="Arial"/>
            <w:sz w:val="20"/>
            <w:szCs w:val="20"/>
          </w:rPr>
          <w:t xml:space="preserve">Opcja </w:t>
        </w:r>
      </w:ins>
      <w:ins w:id="532" w:author="Nina Hahaj" w:date="2020-01-09T11:33:00Z">
        <w:r w:rsidR="002E5BBA" w:rsidRPr="007042EB">
          <w:rPr>
            <w:rFonts w:asciiTheme="minorHAnsi" w:hAnsiTheme="minorHAnsi" w:cs="Arial"/>
            <w:sz w:val="20"/>
            <w:szCs w:val="20"/>
          </w:rPr>
          <w:t xml:space="preserve">Profil Zaufany </w:t>
        </w:r>
      </w:ins>
      <w:ins w:id="533" w:author="Nina Hahaj" w:date="2020-01-09T11:58:00Z">
        <w:r>
          <w:rPr>
            <w:rFonts w:asciiTheme="minorHAnsi" w:hAnsiTheme="minorHAnsi" w:cs="Arial"/>
            <w:sz w:val="20"/>
            <w:szCs w:val="20"/>
          </w:rPr>
          <w:t>jest zalecanym</w:t>
        </w:r>
      </w:ins>
      <w:ins w:id="534" w:author="Nina Hahaj" w:date="2020-01-09T11:33:00Z">
        <w:r w:rsidR="002E5BBA" w:rsidRPr="007042EB">
          <w:rPr>
            <w:rFonts w:asciiTheme="minorHAnsi" w:hAnsiTheme="minorHAnsi" w:cs="Arial"/>
            <w:sz w:val="20"/>
            <w:szCs w:val="20"/>
          </w:rPr>
          <w:t xml:space="preserve"> spos</w:t>
        </w:r>
      </w:ins>
      <w:ins w:id="535" w:author="Nina Hahaj" w:date="2020-01-09T11:59:00Z">
        <w:r>
          <w:rPr>
            <w:rFonts w:asciiTheme="minorHAnsi" w:hAnsiTheme="minorHAnsi" w:cs="Arial"/>
            <w:sz w:val="20"/>
            <w:szCs w:val="20"/>
          </w:rPr>
          <w:t>o</w:t>
        </w:r>
      </w:ins>
      <w:ins w:id="536" w:author="Nina Hahaj" w:date="2020-01-09T11:33:00Z">
        <w:r w:rsidR="002E5BBA" w:rsidRPr="007042EB">
          <w:rPr>
            <w:rFonts w:asciiTheme="minorHAnsi" w:hAnsiTheme="minorHAnsi" w:cs="Arial"/>
            <w:sz w:val="20"/>
            <w:szCs w:val="20"/>
          </w:rPr>
          <w:t>b</w:t>
        </w:r>
      </w:ins>
      <w:ins w:id="537" w:author="Nina Hahaj" w:date="2020-01-09T11:59:00Z">
        <w:r>
          <w:rPr>
            <w:rFonts w:asciiTheme="minorHAnsi" w:hAnsiTheme="minorHAnsi" w:cs="Arial"/>
            <w:sz w:val="20"/>
            <w:szCs w:val="20"/>
          </w:rPr>
          <w:t>em</w:t>
        </w:r>
      </w:ins>
      <w:ins w:id="538" w:author="Nina Hahaj" w:date="2020-01-09T11:33:00Z">
        <w:r w:rsidR="002E5BBA" w:rsidRPr="007042EB">
          <w:rPr>
            <w:rFonts w:asciiTheme="minorHAnsi" w:hAnsiTheme="minorHAnsi" w:cs="Arial"/>
            <w:sz w:val="20"/>
            <w:szCs w:val="20"/>
          </w:rPr>
          <w:t xml:space="preserve"> logowania.</w:t>
        </w:r>
        <w:r w:rsidR="002E5BBA">
          <w:rPr>
            <w:rFonts w:asciiTheme="minorHAnsi" w:hAnsiTheme="minorHAnsi" w:cs="Arial"/>
            <w:sz w:val="20"/>
            <w:szCs w:val="20"/>
          </w:rPr>
          <w:t xml:space="preserve"> Jeśli posiadasz e-dowód oraz zainstalowany czytnik możesz skorzystać z opcji e-dowód.</w:t>
        </w:r>
      </w:ins>
    </w:p>
    <w:p w14:paraId="2DAEBE7E" w14:textId="73E38794" w:rsidR="00194C32" w:rsidRPr="007B2DD6" w:rsidDel="002E5BBA" w:rsidRDefault="002663ED" w:rsidP="002E5BBA">
      <w:pPr>
        <w:spacing w:before="120" w:after="120" w:line="360" w:lineRule="auto"/>
        <w:rPr>
          <w:del w:id="539" w:author="Nina Hahaj" w:date="2020-01-09T11:33:00Z"/>
          <w:rFonts w:asciiTheme="minorHAnsi" w:hAnsiTheme="minorHAnsi" w:cs="Arial"/>
          <w:sz w:val="20"/>
          <w:szCs w:val="20"/>
        </w:rPr>
      </w:pPr>
      <w:del w:id="540" w:author="Nina Hahaj" w:date="2020-01-09T11:33:00Z">
        <w:r w:rsidRPr="007B2DD6" w:rsidDel="002E5BBA">
          <w:rPr>
            <w:rFonts w:asciiTheme="minorHAnsi" w:hAnsiTheme="minorHAnsi" w:cs="Arial"/>
            <w:sz w:val="20"/>
            <w:szCs w:val="20"/>
          </w:rPr>
          <w:delText xml:space="preserve">Podstawową metodą logowania do systemu jest uwierzytelnienie za pomocą </w:delText>
        </w:r>
        <w:r w:rsidR="00872B06" w:rsidDel="002E5BBA">
          <w:rPr>
            <w:rFonts w:asciiTheme="minorHAnsi" w:hAnsiTheme="minorHAnsi" w:cs="Arial"/>
            <w:sz w:val="20"/>
            <w:szCs w:val="20"/>
          </w:rPr>
          <w:delText>profilu zaufanego.</w:delText>
        </w:r>
      </w:del>
    </w:p>
    <w:p w14:paraId="21A23C55" w14:textId="3ED096CA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r w:rsidR="00872B06">
        <w:rPr>
          <w:rFonts w:asciiTheme="minorHAnsi" w:hAnsiTheme="minorHAnsi" w:cs="Arial"/>
          <w:sz w:val="20"/>
          <w:szCs w:val="20"/>
        </w:rPr>
        <w:t>pz.gov.pl</w:t>
      </w:r>
      <w:hyperlink r:id="rId19" w:history="1"/>
      <w:r w:rsidR="00872B06"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D1A8" w14:textId="23614A38" w:rsidR="00405632" w:rsidRDefault="00D85204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 w:cs="Arial"/>
          <w:sz w:val="20"/>
          <w:szCs w:val="20"/>
        </w:rPr>
        <w:t>W</w:t>
      </w:r>
      <w:r w:rsidRPr="00E8719F">
        <w:rPr>
          <w:rFonts w:asciiTheme="minorHAnsi" w:hAnsiTheme="minorHAnsi" w:cs="Arial"/>
          <w:sz w:val="20"/>
          <w:szCs w:val="20"/>
        </w:rPr>
        <w:t xml:space="preserve">raz z </w:t>
      </w:r>
      <w:r>
        <w:rPr>
          <w:rFonts w:asciiTheme="minorHAnsi" w:hAnsiTheme="minorHAnsi" w:cs="Arial"/>
          <w:sz w:val="20"/>
          <w:szCs w:val="20"/>
        </w:rPr>
        <w:t xml:space="preserve">rejestracją i </w:t>
      </w:r>
      <w:r w:rsidRPr="00E8719F">
        <w:rPr>
          <w:rFonts w:asciiTheme="minorHAnsi" w:hAnsiTheme="minorHAnsi" w:cs="Arial"/>
          <w:sz w:val="20"/>
          <w:szCs w:val="20"/>
        </w:rPr>
        <w:t xml:space="preserve">utworzeniem konta w systemie Profil Zaufany </w:t>
      </w:r>
      <w:r>
        <w:rPr>
          <w:rFonts w:asciiTheme="minorHAnsi" w:hAnsiTheme="minorHAnsi" w:cs="Arial"/>
          <w:sz w:val="20"/>
          <w:szCs w:val="20"/>
        </w:rPr>
        <w:t>automatycznie składany jest</w:t>
      </w:r>
      <w:r w:rsidRPr="00E8719F">
        <w:rPr>
          <w:rFonts w:asciiTheme="minorHAnsi" w:hAnsiTheme="minorHAnsi" w:cs="Arial"/>
          <w:sz w:val="20"/>
          <w:szCs w:val="20"/>
        </w:rPr>
        <w:t xml:space="preserve"> wniosek o profil zaufany.</w:t>
      </w:r>
      <w:r>
        <w:rPr>
          <w:rFonts w:asciiTheme="minorHAnsi" w:hAnsiTheme="minorHAnsi" w:cs="Arial"/>
          <w:sz w:val="20"/>
          <w:szCs w:val="20"/>
        </w:rPr>
        <w:t xml:space="preserve"> </w:t>
      </w:r>
      <w:r w:rsidRPr="00E8719F">
        <w:rPr>
          <w:rFonts w:asciiTheme="minorHAnsi" w:hAnsiTheme="minorHAnsi" w:cs="Arial"/>
          <w:sz w:val="20"/>
          <w:szCs w:val="20"/>
        </w:rPr>
        <w:t xml:space="preserve">System wyświetla również </w:t>
      </w:r>
      <w:r w:rsidR="00C0421D" w:rsidRPr="00E8719F">
        <w:rPr>
          <w:rFonts w:asciiTheme="minorHAnsi" w:hAnsiTheme="minorHAnsi" w:cs="Arial"/>
          <w:sz w:val="20"/>
          <w:szCs w:val="20"/>
        </w:rPr>
        <w:t>termin, w jakim</w:t>
      </w:r>
      <w:r w:rsidRPr="00E8719F">
        <w:rPr>
          <w:rFonts w:asciiTheme="minorHAnsi" w:hAnsiTheme="minorHAnsi" w:cs="Arial"/>
          <w:sz w:val="20"/>
          <w:szCs w:val="20"/>
        </w:rPr>
        <w:t xml:space="preserve"> użytkownik powinien dokonać potwierdzenia wniosku w punkcie potwierdzającym oraz odnośnik do listy punktów potwierdzających.</w:t>
      </w:r>
    </w:p>
    <w:p w14:paraId="386DBEE9" w14:textId="77777777" w:rsidR="004E4B8D" w:rsidRPr="00F21DC5" w:rsidRDefault="004E4B8D" w:rsidP="00E871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8C1B96" w14:textId="2D1CCA2F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218"/>
      </w:tblGrid>
      <w:tr w:rsidR="00BC40E8" w:rsidRPr="007B2DD6" w14:paraId="455F5287" w14:textId="77777777" w:rsidTr="00E8719F">
        <w:tc>
          <w:tcPr>
            <w:tcW w:w="9786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4485306F" w:rsidR="00BC40E8" w:rsidRPr="007B2DD6" w:rsidRDefault="004E4B8D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BC429F" wp14:editId="4F54916C">
                  <wp:extent cx="5972810" cy="2727325"/>
                  <wp:effectExtent l="0" t="0" r="8890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2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60DECD94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del w:id="541" w:author="Nina Hahaj" w:date="2020-01-09T12:03:00Z">
              <w:r w:rsidRPr="007B2DD6" w:rsidDel="00C0421D">
                <w:rPr>
                  <w:rFonts w:asciiTheme="minorHAnsi" w:hAnsiTheme="minorHAnsi"/>
                  <w:sz w:val="20"/>
                  <w:szCs w:val="20"/>
                </w:rPr>
                <w:delText xml:space="preserve">funkcji </w:delText>
              </w:r>
            </w:del>
            <w:ins w:id="542" w:author="Nina Hahaj" w:date="2020-01-09T12:03:00Z">
              <w:r w:rsidR="00C0421D">
                <w:rPr>
                  <w:rFonts w:asciiTheme="minorHAnsi" w:hAnsiTheme="minorHAnsi"/>
                  <w:sz w:val="20"/>
                  <w:szCs w:val="20"/>
                </w:rPr>
                <w:t>opcji</w:t>
              </w:r>
              <w:r w:rsidR="00C0421D" w:rsidRPr="007B2DD6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del w:id="543" w:author="Nina Hahaj" w:date="2020-01-09T12:03:00Z">
              <w:r w:rsidR="004E4B8D" w:rsidRPr="0027269A" w:rsidDel="00C0421D">
                <w:rPr>
                  <w:rFonts w:asciiTheme="minorHAnsi" w:hAnsiTheme="minorHAnsi"/>
                  <w:i/>
                  <w:sz w:val="20"/>
                  <w:szCs w:val="20"/>
                </w:rPr>
                <w:delText xml:space="preserve">profil </w:delText>
              </w:r>
            </w:del>
            <w:ins w:id="544" w:author="Nina Hahaj" w:date="2020-01-09T12:03:00Z">
              <w:r w:rsidR="00C0421D" w:rsidRPr="0027269A">
                <w:rPr>
                  <w:rFonts w:asciiTheme="minorHAnsi" w:hAnsiTheme="minorHAnsi"/>
                  <w:i/>
                  <w:sz w:val="20"/>
                  <w:szCs w:val="20"/>
                </w:rPr>
                <w:t xml:space="preserve">Profil </w:t>
              </w:r>
            </w:ins>
            <w:del w:id="545" w:author="Nina Hahaj" w:date="2020-01-09T12:03:00Z">
              <w:r w:rsidR="004E4B8D" w:rsidRPr="0027269A" w:rsidDel="00C0421D">
                <w:rPr>
                  <w:rFonts w:asciiTheme="minorHAnsi" w:hAnsiTheme="minorHAnsi"/>
                  <w:i/>
                  <w:sz w:val="20"/>
                  <w:szCs w:val="20"/>
                </w:rPr>
                <w:delText xml:space="preserve">zaufany </w:delText>
              </w:r>
            </w:del>
            <w:ins w:id="546" w:author="Nina Hahaj" w:date="2020-01-09T12:03:00Z">
              <w:r w:rsidR="00C0421D" w:rsidRPr="0027269A">
                <w:rPr>
                  <w:rFonts w:asciiTheme="minorHAnsi" w:hAnsiTheme="minorHAnsi"/>
                  <w:i/>
                  <w:sz w:val="20"/>
                  <w:szCs w:val="20"/>
                </w:rPr>
                <w:t>Zaufany</w:t>
              </w:r>
              <w:r w:rsidR="00C0421D" w:rsidRPr="00C0421D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następuje przekierowanie na </w:t>
            </w:r>
            <w:r w:rsidR="004E4B8D">
              <w:rPr>
                <w:rFonts w:asciiTheme="minorHAnsi" w:hAnsiTheme="minorHAnsi"/>
                <w:sz w:val="20"/>
                <w:szCs w:val="20"/>
              </w:rPr>
              <w:t>stronę logowania</w:t>
            </w:r>
            <w:ins w:id="547" w:author="Nina Hahaj" w:date="2020-01-09T12:04:00Z">
              <w:r w:rsidR="00C0421D">
                <w:rPr>
                  <w:rFonts w:asciiTheme="minorHAnsi" w:hAnsiTheme="minorHAnsi"/>
                  <w:sz w:val="20"/>
                  <w:szCs w:val="20"/>
                </w:rPr>
                <w:t xml:space="preserve"> w serwisie pz.gov.pl</w:t>
              </w:r>
            </w:ins>
            <w:del w:id="548" w:author="Nina Hahaj" w:date="2020-01-09T12:04:00Z">
              <w:r w:rsidRPr="007B2DD6" w:rsidDel="00C0421D">
                <w:rPr>
                  <w:rFonts w:asciiTheme="minorHAnsi" w:hAnsiTheme="minorHAnsi"/>
                  <w:sz w:val="20"/>
                  <w:szCs w:val="20"/>
                </w:rPr>
                <w:delText>:</w:delText>
              </w:r>
            </w:del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36854429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Ot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maila 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 (w zależności jakiego wyboru dokonał</w:t>
            </w:r>
            <w:r w:rsidR="004E4B8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eś/aś</w:t>
            </w:r>
            <w:r w:rsidR="004E4B8D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E8719F">
        <w:tc>
          <w:tcPr>
            <w:tcW w:w="978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6668FEFD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</w:t>
            </w:r>
            <w:ins w:id="549" w:author="Nina Hahaj" w:date="2020-01-09T12:04:00Z">
              <w:r w:rsidR="00C0421D">
                <w:rPr>
                  <w:rFonts w:asciiTheme="minorHAnsi" w:hAnsiTheme="minorHAnsi"/>
                  <w:noProof/>
                  <w:sz w:val="20"/>
                  <w:szCs w:val="20"/>
                  <w:lang w:eastAsia="pl-PL"/>
                </w:rPr>
                <w:t xml:space="preserve"> SL2014</w:t>
              </w:r>
            </w:ins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4E4B8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0" w:name="_Toc445976209"/>
      <w:bookmarkStart w:id="551" w:name="_Toc521487509"/>
      <w:bookmarkStart w:id="552" w:name="_Toc29471596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550"/>
      <w:bookmarkEnd w:id="551"/>
      <w:bookmarkEnd w:id="552"/>
    </w:p>
    <w:p w14:paraId="49BE1D00" w14:textId="14C95350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>ertyfikatu kwalifikowalnego</w:t>
      </w:r>
      <w:ins w:id="553" w:author="Karolina Holubek" w:date="2019-03-25T09:57:00Z">
        <w:r w:rsidR="00D82632">
          <w:rPr>
            <w:rFonts w:asciiTheme="minorHAnsi" w:hAnsiTheme="minorHAnsi" w:cs="Arial"/>
            <w:sz w:val="20"/>
            <w:szCs w:val="20"/>
          </w:rPr>
          <w:t xml:space="preserve">, </w:t>
        </w:r>
        <w:r w:rsidR="00D82632" w:rsidRPr="00D82632">
          <w:rPr>
            <w:rFonts w:asciiTheme="minorHAnsi" w:hAnsiTheme="minorHAnsi" w:cs="Arial"/>
            <w:sz w:val="20"/>
            <w:szCs w:val="20"/>
          </w:rPr>
          <w:t>zawierającego Twój numer PESEL,</w:t>
        </w:r>
        <w:r w:rsidR="00D82632">
          <w:rPr>
            <w:rFonts w:asciiTheme="minorHAnsi" w:hAnsiTheme="minorHAnsi" w:cs="Arial"/>
            <w:sz w:val="20"/>
            <w:szCs w:val="20"/>
          </w:rPr>
          <w:t xml:space="preserve"> </w:t>
        </w:r>
      </w:ins>
      <w:r w:rsidRPr="007B2DD6">
        <w:rPr>
          <w:rFonts w:asciiTheme="minorHAnsi" w:hAnsiTheme="minorHAnsi" w:cs="Arial"/>
          <w:sz w:val="20"/>
          <w:szCs w:val="20"/>
        </w:rPr>
        <w:t xml:space="preserve">za pomocą funkcji </w:t>
      </w:r>
      <w:ins w:id="554" w:author="Nina Hahaj" w:date="2020-01-09T12:08:00Z">
        <w:r w:rsidR="00B16B90">
          <w:rPr>
            <w:rFonts w:asciiTheme="minorHAnsi" w:hAnsiTheme="minorHAnsi" w:cs="Arial"/>
            <w:sz w:val="20"/>
            <w:szCs w:val="20"/>
          </w:rPr>
          <w:t xml:space="preserve">dostępnej w kafelku </w:t>
        </w:r>
      </w:ins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18D7432D" w:rsidR="00BC40E8" w:rsidRPr="007B2DD6" w:rsidRDefault="00AA558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del w:id="555" w:author="Nina Hahaj" w:date="2019-11-26T11:17:00Z">
        <w:r w:rsidDel="00835E56">
          <w:rPr>
            <w:noProof/>
            <w:lang w:eastAsia="pl-PL"/>
          </w:rPr>
          <w:drawing>
            <wp:inline distT="0" distB="0" distL="0" distR="0" wp14:anchorId="7FCEEDBF" wp14:editId="5E1D12E6">
              <wp:extent cx="3114675" cy="3571875"/>
              <wp:effectExtent l="0" t="0" r="9525" b="9525"/>
              <wp:docPr id="99" name="Obraz 9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2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114675" cy="357187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556" w:author="Nina Hahaj" w:date="2020-01-09T11:34:00Z">
        <w:r w:rsidR="002E5BBA">
          <w:rPr>
            <w:rFonts w:asciiTheme="minorHAnsi" w:hAnsiTheme="minorHAnsi" w:cs="Arial"/>
            <w:b/>
            <w:i/>
            <w:noProof/>
            <w:sz w:val="20"/>
            <w:szCs w:val="20"/>
            <w:lang w:eastAsia="pl-PL"/>
          </w:rPr>
          <w:drawing>
            <wp:inline distT="0" distB="0" distL="0" distR="0" wp14:anchorId="1538E633" wp14:editId="42E3E5A1">
              <wp:extent cx="3924300" cy="4686300"/>
              <wp:effectExtent l="0" t="0" r="0" b="0"/>
              <wp:docPr id="232" name="Obraz 2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9"/>
                      <pic:cNvPicPr>
                        <a:picLocks noChangeAspect="1" noChangeArrowheads="1"/>
                      </pic:cNvPicPr>
                    </pic:nvPicPr>
                    <pic:blipFill>
                      <a:blip r:embed="rId2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924300" cy="4686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lastRenderedPageBreak/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B4FAA2B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90B8D5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7F10894A" w:rsidR="004566B9" w:rsidRDefault="00AA5588" w:rsidP="002E5BBA">
            <w:pPr>
              <w:spacing w:before="120" w:after="0" w:line="360" w:lineRule="auto"/>
              <w:rPr>
                <w:noProof/>
                <w:lang w:eastAsia="pl-PL"/>
              </w:rPr>
            </w:pPr>
            <w:del w:id="557" w:author="Nina Hahaj" w:date="2019-11-26T11:17:00Z">
              <w:r w:rsidDel="00835E56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129BD33" wp14:editId="3EEAB6B3">
                    <wp:extent cx="2857500" cy="3276950"/>
                    <wp:effectExtent l="0" t="0" r="0" b="0"/>
                    <wp:docPr id="160" name="Obraz 1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57500" cy="32769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558" w:author="Nina Hahaj" w:date="2020-01-09T11:35:00Z">
              <w:r w:rsidR="002E5BBA">
                <w:rPr>
                  <w:rFonts w:asciiTheme="minorHAnsi" w:hAnsiTheme="minorHAnsi" w:cs="Arial"/>
                  <w:b/>
                  <w:i/>
                  <w:noProof/>
                  <w:sz w:val="20"/>
                  <w:szCs w:val="20"/>
                  <w:lang w:eastAsia="pl-PL"/>
                </w:rPr>
                <w:drawing>
                  <wp:inline distT="0" distB="0" distL="0" distR="0" wp14:anchorId="386FD485" wp14:editId="3538B6E0">
                    <wp:extent cx="3924300" cy="4686300"/>
                    <wp:effectExtent l="0" t="0" r="0" b="0"/>
                    <wp:docPr id="265" name="Obraz 26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24300" cy="4686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266AA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9" w:name="_Toc445976210"/>
      <w:bookmarkStart w:id="560" w:name="_Toc521487510"/>
      <w:bookmarkStart w:id="561" w:name="_Toc29471597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559"/>
      <w:bookmarkEnd w:id="560"/>
      <w:bookmarkEnd w:id="561"/>
    </w:p>
    <w:p w14:paraId="06F54E30" w14:textId="39B5E6C3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</w:t>
      </w:r>
      <w:r w:rsidR="001B4D4E">
        <w:rPr>
          <w:rFonts w:asciiTheme="minorHAnsi" w:hAnsiTheme="minorHAnsi" w:cs="Arial"/>
          <w:sz w:val="20"/>
          <w:szCs w:val="20"/>
        </w:rPr>
        <w:t>tej platformy</w:t>
      </w:r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42128D92" w:rsidR="00D86616" w:rsidRPr="007B2DD6" w:rsidRDefault="00AA5588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del w:id="562" w:author="Nina Hahaj" w:date="2019-11-26T11:18:00Z">
        <w:r w:rsidDel="00835E56">
          <w:rPr>
            <w:noProof/>
            <w:lang w:eastAsia="pl-PL"/>
          </w:rPr>
          <w:drawing>
            <wp:inline distT="0" distB="0" distL="0" distR="0" wp14:anchorId="205A60DB" wp14:editId="37C67185">
              <wp:extent cx="3305175" cy="3629025"/>
              <wp:effectExtent l="0" t="0" r="9525" b="9525"/>
              <wp:docPr id="171" name="Obraz 17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35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05175" cy="36290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  <w:ins w:id="563" w:author="Nina Hahaj" w:date="2020-01-09T11:35:00Z">
        <w:r w:rsidR="002E5BBA">
          <w:rPr>
            <w:noProof/>
            <w:lang w:eastAsia="pl-PL"/>
          </w:rPr>
          <w:drawing>
            <wp:inline distT="0" distB="0" distL="0" distR="0" wp14:anchorId="5CCDF9DF" wp14:editId="64F7C610">
              <wp:extent cx="3629025" cy="4152900"/>
              <wp:effectExtent l="0" t="0" r="9525" b="0"/>
              <wp:docPr id="264" name="Obraz 26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26"/>
                      <pic:cNvPicPr>
                        <a:picLocks noChangeAspect="1" noChangeArrowheads="1"/>
                      </pic:cNvPicPr>
                    </pic:nvPicPr>
                    <pic:blipFill>
                      <a:blip r:embed="rId3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629025" cy="415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7763"/>
        <w:gridCol w:w="1307"/>
        <w:gridCol w:w="567"/>
        <w:gridCol w:w="4367"/>
      </w:tblGrid>
      <w:tr w:rsidR="002D6766" w:rsidRPr="007B2DD6" w14:paraId="184EDEBB" w14:textId="77777777" w:rsidTr="00E8719F">
        <w:tc>
          <w:tcPr>
            <w:tcW w:w="7763" w:type="dxa"/>
            <w:shd w:val="clear" w:color="auto" w:fill="auto"/>
          </w:tcPr>
          <w:p w14:paraId="28D6A726" w14:textId="174B13CB" w:rsidR="002D6766" w:rsidRPr="007B2DD6" w:rsidRDefault="00AA5588" w:rsidP="002E5BBA">
            <w:pPr>
              <w:jc w:val="center"/>
              <w:rPr>
                <w:rFonts w:asciiTheme="minorHAnsi" w:hAnsiTheme="minorHAnsi"/>
              </w:rPr>
            </w:pPr>
            <w:del w:id="564" w:author="Nina Hahaj" w:date="2019-11-26T11:19:00Z">
              <w:r w:rsidDel="00835E56">
                <w:object w:dxaOrig="4815" w:dyaOrig="8685" w14:anchorId="62FF83E3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style="width:164.25pt;height:296.25pt" o:ole="">
                    <v:imagedata r:id="rId37" o:title=""/>
                  </v:shape>
                  <o:OLEObject Type="Embed" ProgID="PBrush" ShapeID="_x0000_i1025" DrawAspect="Content" ObjectID="_1640759239" r:id="rId38"/>
                </w:object>
              </w:r>
            </w:del>
            <w:ins w:id="565" w:author="Nina Hahaj" w:date="2020-01-09T11:36:00Z">
              <w:r w:rsidR="002E5BBA">
                <w:object w:dxaOrig="6345" w:dyaOrig="7125" w14:anchorId="5CD1F7A3">
                  <v:shape id="_x0000_i1026" type="#_x0000_t75" style="width:240.75pt;height:270pt" o:ole="">
                    <v:imagedata r:id="rId39" o:title=""/>
                  </v:shape>
                  <o:OLEObject Type="Embed" ProgID="PBrush" ShapeID="_x0000_i1026" DrawAspect="Content" ObjectID="_1640759240" r:id="rId40"/>
                </w:object>
              </w:r>
            </w:ins>
          </w:p>
        </w:tc>
        <w:tc>
          <w:tcPr>
            <w:tcW w:w="6457" w:type="dxa"/>
            <w:gridSpan w:val="3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gridSpan w:val="3"/>
            <w:shd w:val="clear" w:color="auto" w:fill="auto"/>
          </w:tcPr>
          <w:p w14:paraId="24C36CAC" w14:textId="6DAD812C" w:rsidR="002D6766" w:rsidRPr="007B2DD6" w:rsidRDefault="00106CF3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FA0D879" wp14:editId="35BB45FF">
                  <wp:extent cx="5972810" cy="945515"/>
                  <wp:effectExtent l="0" t="0" r="8890" b="6985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4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E8719F">
        <w:tc>
          <w:tcPr>
            <w:tcW w:w="9070" w:type="dxa"/>
            <w:gridSpan w:val="2"/>
            <w:shd w:val="clear" w:color="auto" w:fill="auto"/>
          </w:tcPr>
          <w:p w14:paraId="4DEE5B4E" w14:textId="08ED7BB3" w:rsidR="002D6766" w:rsidRPr="007B2DD6" w:rsidRDefault="00106CF3" w:rsidP="002D6766">
            <w:pPr>
              <w:rPr>
                <w:rFonts w:asciiTheme="minorHAnsi" w:hAnsiTheme="minorHAnsi"/>
              </w:rPr>
            </w:pPr>
            <w:del w:id="566" w:author="Nina Hahaj" w:date="2019-11-26T11:20:00Z">
              <w:r w:rsidDel="00835E56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D315166" wp14:editId="7D8064DF">
                    <wp:extent cx="4101152" cy="2851838"/>
                    <wp:effectExtent l="0" t="0" r="0" b="5715"/>
                    <wp:docPr id="205" name="Obraz 2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4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97348" cy="284919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  <w:ins w:id="567" w:author="Nina Hahaj" w:date="2020-01-09T11:37:00Z">
              <w:r w:rsidR="007D259A">
                <w:object w:dxaOrig="6585" w:dyaOrig="4530" w14:anchorId="12D342C7">
                  <v:shape id="_x0000_i1027" type="#_x0000_t75" style="width:339pt;height:233.25pt" o:ole="">
                    <v:imagedata r:id="rId43" o:title=""/>
                  </v:shape>
                  <o:OLEObject Type="Embed" ProgID="PBrush" ShapeID="_x0000_i1027" DrawAspect="Content" ObjectID="_1640759241" r:id="rId44"/>
                </w:object>
              </w:r>
            </w:ins>
          </w:p>
        </w:tc>
        <w:tc>
          <w:tcPr>
            <w:tcW w:w="5150" w:type="dxa"/>
            <w:gridSpan w:val="2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gridSpan w:val="3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gridSpan w:val="3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gridSpan w:val="3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68" w:name="_Toc445976211"/>
      <w:bookmarkStart w:id="569" w:name="_Toc521487511"/>
      <w:bookmarkStart w:id="570" w:name="_Toc29471598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568"/>
      <w:bookmarkEnd w:id="569"/>
      <w:bookmarkEnd w:id="570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71" w:name="_Toc505076898"/>
      <w:bookmarkStart w:id="572" w:name="_Toc505844795"/>
      <w:bookmarkStart w:id="573" w:name="_Toc505076899"/>
      <w:bookmarkStart w:id="574" w:name="_Toc505844796"/>
      <w:bookmarkStart w:id="575" w:name="_Toc445976212"/>
      <w:bookmarkStart w:id="576" w:name="_Toc521487512"/>
      <w:bookmarkStart w:id="577" w:name="_Toc29471599"/>
      <w:bookmarkEnd w:id="571"/>
      <w:bookmarkEnd w:id="572"/>
      <w:bookmarkEnd w:id="573"/>
      <w:bookmarkEnd w:id="574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575"/>
      <w:r>
        <w:rPr>
          <w:rFonts w:asciiTheme="minorHAnsi" w:hAnsiTheme="minorHAnsi"/>
          <w:color w:val="2A2F69"/>
        </w:rPr>
        <w:t>ą?</w:t>
      </w:r>
      <w:bookmarkEnd w:id="576"/>
      <w:bookmarkEnd w:id="577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F40A6CF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78" w:name="_Toc505076901"/>
      <w:bookmarkStart w:id="579" w:name="_Toc505844798"/>
      <w:bookmarkStart w:id="580" w:name="_Toc445976213"/>
      <w:bookmarkStart w:id="581" w:name="_Toc521487513"/>
      <w:bookmarkStart w:id="582" w:name="_Toc29471600"/>
      <w:bookmarkEnd w:id="578"/>
      <w:bookmarkEnd w:id="579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580"/>
      <w:r>
        <w:rPr>
          <w:rFonts w:asciiTheme="minorHAnsi" w:hAnsiTheme="minorHAnsi"/>
          <w:color w:val="2A2F69"/>
        </w:rPr>
        <w:t>?</w:t>
      </w:r>
      <w:bookmarkEnd w:id="581"/>
      <w:bookmarkEnd w:id="582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4628F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3" w:name="_Toc412816785"/>
      <w:bookmarkStart w:id="584" w:name="_Toc414446666"/>
      <w:bookmarkStart w:id="585" w:name="_Toc414520403"/>
      <w:bookmarkStart w:id="586" w:name="_Toc416685792"/>
      <w:bookmarkStart w:id="587" w:name="_Toc416686203"/>
      <w:bookmarkStart w:id="588" w:name="_Toc420055593"/>
      <w:bookmarkStart w:id="589" w:name="_Toc420308924"/>
      <w:bookmarkStart w:id="590" w:name="_Toc420309165"/>
      <w:bookmarkStart w:id="591" w:name="_Toc420314223"/>
      <w:bookmarkStart w:id="592" w:name="_Toc420319296"/>
      <w:bookmarkStart w:id="593" w:name="_Toc521487514"/>
      <w:bookmarkStart w:id="594" w:name="_Toc29471601"/>
      <w:bookmarkEnd w:id="583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r>
        <w:rPr>
          <w:rFonts w:asciiTheme="minorHAnsi" w:hAnsiTheme="minorHAnsi"/>
          <w:color w:val="2A2F69"/>
        </w:rPr>
        <w:t>Jak korzystać z funkcji wyszukiwania?</w:t>
      </w:r>
      <w:bookmarkEnd w:id="593"/>
      <w:bookmarkEnd w:id="594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E7DD781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13FCCC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5" w:name="_Toc445976215"/>
      <w:bookmarkStart w:id="596" w:name="_Toc521487515"/>
      <w:bookmarkStart w:id="597" w:name="_Toc29471602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95"/>
      <w:r w:rsidR="00980A0B">
        <w:rPr>
          <w:rFonts w:asciiTheme="minorHAnsi" w:hAnsiTheme="minorHAnsi"/>
          <w:color w:val="2A2F69"/>
        </w:rPr>
        <w:t>)</w:t>
      </w:r>
      <w:bookmarkEnd w:id="596"/>
      <w:bookmarkEnd w:id="597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216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8" w:name="_Toc521487516"/>
      <w:bookmarkStart w:id="599" w:name="_Toc29471603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98"/>
      <w:bookmarkEnd w:id="599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764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DBB9018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4C4B71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0" w:name="_Toc420319300"/>
      <w:bookmarkStart w:id="601" w:name="_Toc521487517"/>
      <w:bookmarkStart w:id="602" w:name="_Toc29471604"/>
      <w:bookmarkEnd w:id="600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601"/>
      <w:bookmarkEnd w:id="602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3" w:name="_Toc420319302"/>
      <w:bookmarkStart w:id="604" w:name="_Toc521487518"/>
      <w:bookmarkStart w:id="605" w:name="_Toc29471605"/>
      <w:bookmarkEnd w:id="603"/>
      <w:r>
        <w:rPr>
          <w:rFonts w:asciiTheme="minorHAnsi" w:hAnsiTheme="minorHAnsi"/>
          <w:color w:val="2A2F69"/>
        </w:rPr>
        <w:t>Jak wybrać daną funkcję?</w:t>
      </w:r>
      <w:bookmarkEnd w:id="604"/>
      <w:bookmarkEnd w:id="605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6" w:name="_Toc445976219"/>
      <w:bookmarkStart w:id="607" w:name="_Toc521487519"/>
      <w:bookmarkStart w:id="608" w:name="_Toc29471606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06"/>
      <w:bookmarkEnd w:id="607"/>
      <w:bookmarkEnd w:id="608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9" w:name="_Toc521487520"/>
      <w:bookmarkStart w:id="610" w:name="_Toc29471607"/>
      <w:r w:rsidRPr="00522283">
        <w:rPr>
          <w:rFonts w:ascii="Calibri" w:hAnsi="Calibri"/>
          <w:color w:val="2A2F69"/>
        </w:rPr>
        <w:t>Dołączanie plików do systemu</w:t>
      </w:r>
      <w:bookmarkEnd w:id="609"/>
      <w:bookmarkEnd w:id="610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C470B5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CCBA5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 id="_x0000_i1028" type="#_x0000_t75" style="width:384pt;height:395.25pt" o:ole="">
                  <v:imagedata r:id="rId67" o:title=""/>
                </v:shape>
                <o:OLEObject Type="Embed" ProgID="PBrush" ShapeID="_x0000_i1028" DrawAspect="Content" ObjectID="_1640759242" r:id="rId68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9" type="#_x0000_t75" style="width:384pt;height:225pt" o:ole="">
                  <v:imagedata r:id="rId70" o:title=""/>
                </v:shape>
                <o:OLEObject Type="Embed" ProgID="PBrush" ShapeID="_x0000_i1029" DrawAspect="Content" ObjectID="_1640759243" r:id="rId71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38B62B06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</w:t>
            </w:r>
            <w:ins w:id="611" w:author="Nina Hahaj" w:date="2019-01-30T12:24:00Z">
              <w:r w:rsidR="00B24ECA">
                <w:rPr>
                  <w:rFonts w:cs="Calibri"/>
                </w:rPr>
                <w:t xml:space="preserve"> (50 MB dla plików importowanych do </w:t>
              </w:r>
            </w:ins>
            <w:ins w:id="612" w:author="Nina Hahaj" w:date="2019-01-30T12:25:00Z">
              <w:r w:rsidR="00B24ECA" w:rsidRPr="002E5BBA">
                <w:rPr>
                  <w:rFonts w:cs="Calibri"/>
                  <w:b/>
                  <w:i/>
                </w:rPr>
                <w:t>M</w:t>
              </w:r>
            </w:ins>
            <w:ins w:id="613" w:author="Nina Hahaj" w:date="2019-01-30T12:24:00Z">
              <w:r w:rsidR="00B24ECA" w:rsidRPr="002E5BBA">
                <w:rPr>
                  <w:rFonts w:cs="Calibri"/>
                  <w:b/>
                  <w:i/>
                </w:rPr>
                <w:t>onitorowania uczestników projektu</w:t>
              </w:r>
              <w:r w:rsidR="00B24ECA">
                <w:rPr>
                  <w:rFonts w:cs="Calibri"/>
                </w:rPr>
                <w:t>)</w:t>
              </w:r>
            </w:ins>
            <w:r w:rsidRPr="009B1C9E">
              <w:rPr>
                <w:rFonts w:cs="Calibri"/>
              </w:rPr>
              <w:t>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lastRenderedPageBreak/>
              <w:t>W trakcie importu załącznika system prezentuje dodatkową 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A22436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4" w:name="_Toc440354716"/>
      <w:bookmarkStart w:id="615" w:name="_Toc440360439"/>
      <w:bookmarkStart w:id="616" w:name="_Toc440530040"/>
      <w:bookmarkStart w:id="617" w:name="_Toc440542267"/>
      <w:bookmarkStart w:id="618" w:name="_Toc440636638"/>
      <w:bookmarkStart w:id="619" w:name="_Toc445976220"/>
      <w:bookmarkStart w:id="620" w:name="_Toc521487521"/>
      <w:bookmarkStart w:id="621" w:name="_Toc29471608"/>
      <w:bookmarkEnd w:id="614"/>
      <w:bookmarkEnd w:id="615"/>
      <w:bookmarkEnd w:id="616"/>
      <w:bookmarkEnd w:id="617"/>
      <w:bookmarkEnd w:id="618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619"/>
      <w:bookmarkEnd w:id="620"/>
      <w:bookmarkEnd w:id="621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2" w:name="_Toc505076911"/>
      <w:bookmarkStart w:id="623" w:name="_Toc505844808"/>
      <w:bookmarkStart w:id="624" w:name="_Toc445976221"/>
      <w:bookmarkStart w:id="625" w:name="_Toc521487522"/>
      <w:bookmarkStart w:id="626" w:name="_Toc29471609"/>
      <w:bookmarkEnd w:id="622"/>
      <w:bookmarkEnd w:id="623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24"/>
      <w:bookmarkEnd w:id="625"/>
      <w:bookmarkEnd w:id="626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7" w:name="_Toc445976222"/>
      <w:bookmarkStart w:id="628" w:name="_Toc521487523"/>
      <w:bookmarkStart w:id="629" w:name="_Toc2947161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627"/>
      <w:bookmarkEnd w:id="628"/>
      <w:bookmarkEnd w:id="629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0" w:name="_Toc445976223"/>
      <w:bookmarkStart w:id="631" w:name="_Toc521487524"/>
      <w:bookmarkStart w:id="632" w:name="_Toc29471611"/>
      <w:r w:rsidRPr="007B2DD6">
        <w:rPr>
          <w:rFonts w:asciiTheme="minorHAnsi" w:hAnsiTheme="minorHAnsi"/>
          <w:color w:val="2A2F69"/>
        </w:rPr>
        <w:t>Moje dane</w:t>
      </w:r>
      <w:bookmarkEnd w:id="630"/>
      <w:bookmarkEnd w:id="631"/>
      <w:bookmarkEnd w:id="632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3" w:name="_Toc445976224"/>
      <w:bookmarkStart w:id="634" w:name="_Toc521487525"/>
      <w:bookmarkStart w:id="635" w:name="_Toc2947161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633"/>
      <w:bookmarkEnd w:id="634"/>
      <w:bookmarkEnd w:id="635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36" w:name="_Toc445976225"/>
      <w:bookmarkStart w:id="637" w:name="_Toc521487526"/>
      <w:bookmarkStart w:id="638" w:name="_Toc29471613"/>
      <w:r>
        <w:rPr>
          <w:rFonts w:asciiTheme="minorHAnsi" w:hAnsiTheme="minorHAnsi"/>
          <w:color w:val="2A2F69"/>
        </w:rPr>
        <w:lastRenderedPageBreak/>
        <w:t>Podgląd listy kontroli</w:t>
      </w:r>
      <w:bookmarkEnd w:id="636"/>
      <w:bookmarkEnd w:id="637"/>
      <w:bookmarkEnd w:id="638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39" w:name="_Toc504554835"/>
      <w:bookmarkStart w:id="640" w:name="_Toc504557264"/>
      <w:bookmarkStart w:id="641" w:name="_Toc504567531"/>
      <w:bookmarkStart w:id="642" w:name="_Toc505076917"/>
      <w:bookmarkStart w:id="643" w:name="_Toc505844814"/>
      <w:bookmarkStart w:id="644" w:name="_Toc445976226"/>
      <w:bookmarkStart w:id="645" w:name="_Toc521487527"/>
      <w:bookmarkStart w:id="646" w:name="_Toc29471614"/>
      <w:bookmarkEnd w:id="639"/>
      <w:bookmarkEnd w:id="640"/>
      <w:bookmarkEnd w:id="641"/>
      <w:bookmarkEnd w:id="642"/>
      <w:bookmarkEnd w:id="643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644"/>
      <w:bookmarkEnd w:id="645"/>
      <w:bookmarkEnd w:id="646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647" w:name="_Toc467663564"/>
      <w:bookmarkStart w:id="648" w:name="_Toc467671195"/>
      <w:bookmarkStart w:id="649" w:name="_Toc467671731"/>
      <w:bookmarkStart w:id="650" w:name="_Toc467671937"/>
      <w:bookmarkStart w:id="651" w:name="_Toc467672104"/>
      <w:bookmarkStart w:id="652" w:name="_Toc445976227"/>
      <w:bookmarkStart w:id="653" w:name="_Toc521487528"/>
      <w:bookmarkStart w:id="654" w:name="_Toc29471615"/>
      <w:bookmarkEnd w:id="647"/>
      <w:bookmarkEnd w:id="648"/>
      <w:bookmarkEnd w:id="649"/>
      <w:bookmarkEnd w:id="650"/>
      <w:bookmarkEnd w:id="651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652"/>
      <w:bookmarkEnd w:id="653"/>
      <w:bookmarkEnd w:id="654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312" w:type="dxa"/>
        <w:shd w:val="clear" w:color="auto" w:fill="2A2F69"/>
        <w:tblLook w:val="04A0" w:firstRow="1" w:lastRow="0" w:firstColumn="1" w:lastColumn="0" w:noHBand="0" w:noVBand="1"/>
      </w:tblPr>
      <w:tblGrid>
        <w:gridCol w:w="14312"/>
      </w:tblGrid>
      <w:tr w:rsidR="006565B2" w:rsidRPr="007B2DD6" w14:paraId="2B4C3B51" w14:textId="77777777" w:rsidTr="00E8719F">
        <w:trPr>
          <w:trHeight w:val="931"/>
        </w:trPr>
        <w:tc>
          <w:tcPr>
            <w:tcW w:w="14312" w:type="dxa"/>
            <w:shd w:val="clear" w:color="auto" w:fill="2A2F69"/>
            <w:vAlign w:val="center"/>
          </w:tcPr>
          <w:p w14:paraId="6C530BB7" w14:textId="4AA76D4F" w:rsidR="00106CF3" w:rsidRDefault="006565B2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20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</w:p>
          <w:p w14:paraId="1E7C8D7A" w14:textId="48F550C9" w:rsidR="006565B2" w:rsidRPr="007B2DD6" w:rsidRDefault="00EA590F" w:rsidP="00106CF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Tahoma"/>
                <w:b/>
                <w:sz w:val="20"/>
              </w:rPr>
              <w:t>W</w:t>
            </w:r>
            <w:r w:rsidR="006565B2"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655" w:name="_Toc445976228"/>
      <w:bookmarkStart w:id="656" w:name="_Toc521487529"/>
      <w:bookmarkStart w:id="657" w:name="_Toc29471616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655"/>
      <w:bookmarkEnd w:id="656"/>
      <w:bookmarkEnd w:id="657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30" type="#_x0000_t75" style="width:701.25pt;height:274.5pt" o:ole="">
                  <v:imagedata r:id="rId95" o:title=""/>
                </v:shape>
                <o:OLEObject Type="Embed" ProgID="PBrush" ShapeID="_x0000_i1030" DrawAspect="Content" ObjectID="_1640759244" r:id="rId96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658" w:name="_Toc445976229"/>
            <w:bookmarkStart w:id="659" w:name="_Toc521487530"/>
            <w:bookmarkStart w:id="660" w:name="_Toc29471617"/>
            <w:r w:rsidRPr="007B2DD6">
              <w:rPr>
                <w:rFonts w:asciiTheme="minorHAnsi" w:hAnsiTheme="minorHAnsi"/>
              </w:rPr>
              <w:t>IDENTYFIKACJA WNIOSKU</w:t>
            </w:r>
            <w:bookmarkEnd w:id="658"/>
            <w:bookmarkEnd w:id="659"/>
            <w:bookmarkEnd w:id="660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lastRenderedPageBreak/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>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lastRenderedPageBreak/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661" w:name="_Toc445976230"/>
            <w:bookmarkStart w:id="662" w:name="_Toc521487531"/>
            <w:bookmarkStart w:id="663" w:name="_Toc29471618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661"/>
            <w:bookmarkEnd w:id="662"/>
            <w:bookmarkEnd w:id="663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31" type="#_x0000_t75" style="width:225pt;height:24.75pt" o:ole="">
                  <v:imagedata r:id="rId107" o:title=""/>
                </v:shape>
                <o:OLEObject Type="Embed" ProgID="PBrush" ShapeID="_x0000_i1031" DrawAspect="Content" ObjectID="_1640759245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, 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32" type="#_x0000_t75" style="width:253.5pt;height:18.75pt" o:ole="">
                  <v:imagedata r:id="rId109" o:title=""/>
                </v:shape>
                <o:OLEObject Type="Embed" ProgID="PBrush" ShapeID="_x0000_i1032" DrawAspect="Content" ObjectID="_1640759246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3" type="#_x0000_t75" style="width:3in;height:22.5pt" o:ole="">
                  <v:imagedata r:id="rId111" o:title=""/>
                </v:shape>
                <o:OLEObject Type="Embed" ProgID="PBrush" ShapeID="_x0000_i1033" DrawAspect="Content" ObjectID="_1640759247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4" type="#_x0000_t75" style="width:263.25pt;height:21.75pt" o:ole="">
                  <v:imagedata r:id="rId113" o:title=""/>
                </v:shape>
                <o:OLEObject Type="Embed" ProgID="PBrush" ShapeID="_x0000_i1034" DrawAspect="Content" ObjectID="_1640759248" r:id="rId11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5" type="#_x0000_t75" style="width:177pt;height:21.75pt" o:ole="">
                  <v:imagedata r:id="rId115" o:title=""/>
                </v:shape>
                <o:OLEObject Type="Embed" ProgID="PBrush" ShapeID="_x0000_i1035" DrawAspect="Content" ObjectID="_1640759249" r:id="rId11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umowie o dofinansowanie. Jeśli poziom rozliczenia zaliczek określony w umowie nie został osiągnięty, nie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6" type="#_x0000_t75" style="width:190.5pt;height:21.75pt" o:ole="">
                  <v:imagedata r:id="rId117" o:title=""/>
                </v:shape>
                <o:OLEObject Type="Embed" ProgID="PBrush" ShapeID="_x0000_i1036" DrawAspect="Content" ObjectID="_1640759250" r:id="rId11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664" w:name="_Toc445976231"/>
            <w:bookmarkStart w:id="665" w:name="_Toc521487532"/>
            <w:bookmarkStart w:id="666" w:name="_Toc29471619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664"/>
            <w:bookmarkEnd w:id="665"/>
            <w:bookmarkEnd w:id="666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1C2FB96D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1162CC">
              <w:rPr>
                <w:noProof/>
                <w:lang w:eastAsia="pl-PL"/>
              </w:rPr>
              <w:drawing>
                <wp:inline distT="0" distB="0" distL="0" distR="0" wp14:anchorId="7B500DF8" wp14:editId="1A1E6C5C">
                  <wp:extent cx="6581775" cy="2971800"/>
                  <wp:effectExtent l="0" t="0" r="9525" b="0"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7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667" w:name="_Toc445976232"/>
            <w:bookmarkStart w:id="668" w:name="_Toc521487533"/>
            <w:bookmarkStart w:id="669" w:name="_Toc29471620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667"/>
            <w:bookmarkEnd w:id="668"/>
            <w:bookmarkEnd w:id="669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C7B9E01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7" type="#_x0000_t75" style="width:599.25pt;height:188.25pt" o:ole="">
                  <v:imagedata r:id="rId121" o:title=""/>
                </v:shape>
                <o:OLEObject Type="Embed" ProgID="PBrush" ShapeID="_x0000_i1037" DrawAspect="Content" ObjectID="_1640759251" r:id="rId122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670" w:name="_Toc445976233"/>
            <w:bookmarkStart w:id="671" w:name="_Toc521487534"/>
            <w:bookmarkStart w:id="672" w:name="_Toc29471621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670"/>
            <w:bookmarkEnd w:id="671"/>
            <w:bookmarkEnd w:id="672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673" w:name="_Toc445976234"/>
            <w:bookmarkStart w:id="674" w:name="_Toc521487535"/>
            <w:bookmarkStart w:id="675" w:name="_Toc29471622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673"/>
            <w:bookmarkEnd w:id="674"/>
            <w:bookmarkEnd w:id="675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8" type="#_x0000_t75" style="width:520.5pt;height:218.25pt" o:ole="">
                  <v:imagedata r:id="rId127" o:title=""/>
                </v:shape>
                <o:OLEObject Type="Embed" ProgID="PBrush" ShapeID="_x0000_i1038" DrawAspect="Content" ObjectID="_1640759252" r:id="rId128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676" w:name="_Toc445976235"/>
            <w:bookmarkStart w:id="677" w:name="_Toc521487536"/>
            <w:bookmarkStart w:id="678" w:name="_Toc29471623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676"/>
            <w:bookmarkEnd w:id="677"/>
            <w:bookmarkEnd w:id="678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679" w:name="_Toc445976236"/>
            <w:bookmarkStart w:id="680" w:name="_Toc521487537"/>
            <w:bookmarkStart w:id="681" w:name="_Toc29471624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679"/>
            <w:bookmarkEnd w:id="680"/>
            <w:bookmarkEnd w:id="681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682" w:name="_Toc445976237"/>
            <w:bookmarkStart w:id="683" w:name="_Toc521487538"/>
            <w:bookmarkStart w:id="684" w:name="_Toc29471625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682"/>
            <w:bookmarkEnd w:id="683"/>
            <w:bookmarkEnd w:id="684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9" type="#_x0000_t75" style="width:556.5pt;height:304.5pt" o:ole="">
                  <v:imagedata r:id="rId132" o:title=""/>
                </v:shape>
                <o:OLEObject Type="Embed" ProgID="PBrush" ShapeID="_x0000_i1039" DrawAspect="Content" ObjectID="_1640759253" r:id="rId133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685" w:name="_Toc445976238"/>
            <w:bookmarkStart w:id="686" w:name="_Toc521487539"/>
            <w:bookmarkStart w:id="687" w:name="_Toc29471626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685"/>
            <w:bookmarkEnd w:id="686"/>
            <w:bookmarkEnd w:id="687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40" type="#_x0000_t75" style="width:407.25pt;height:222pt" o:ole="">
                  <v:imagedata r:id="rId132" o:title=""/>
                </v:shape>
                <o:OLEObject Type="Embed" ProgID="PBrush" ShapeID="_x0000_i1040" DrawAspect="Content" ObjectID="_1640759254" r:id="rId134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463E2DB7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2030621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9D6ED9" id="Prostokąt zaokrąglony 127" o:spid="_x0000_s1026" style="position:absolute;margin-left:7.8pt;margin-top:159.9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41" type="#_x0000_t75" style="width:407.25pt;height:222pt" o:ole="">
                  <v:imagedata r:id="rId132" o:title=""/>
                </v:shape>
                <o:OLEObject Type="Embed" ProgID="PBrush" ShapeID="_x0000_i1041" DrawAspect="Content" ObjectID="_1640759255" r:id="rId135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01407593">
                      <wp:simplePos x="0" y="0"/>
                      <wp:positionH relativeFrom="column">
                        <wp:posOffset>18942</wp:posOffset>
                      </wp:positionH>
                      <wp:positionV relativeFrom="paragraph">
                        <wp:posOffset>1667163</wp:posOffset>
                      </wp:positionV>
                      <wp:extent cx="836762" cy="333375"/>
                      <wp:effectExtent l="0" t="0" r="20955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6762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05F7" id="Prostokąt zaokrąglony 129" o:spid="_x0000_s1026" style="position:absolute;margin-left:1.5pt;margin-top:131.25pt;width:65.9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6EC75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2" type="#_x0000_t75" style="width:166.5pt;height:31.5pt" o:ole="">
                  <v:imagedata r:id="rId146" o:title=""/>
                </v:shape>
                <o:OLEObject Type="Embed" ProgID="PBrush" ShapeID="_x0000_i1042" DrawAspect="Content" ObjectID="_1640759256" r:id="rId147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MIEJSCE NA EWENTUALNE DOPRECYZOWANIE PRZEZ IW/IP/IZ SPOSOBU WYPEŁNIANIA DANYCH DLA 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3" type="#_x0000_t75" style="width:312.75pt;height:118.5pt" o:ole="">
                  <v:imagedata r:id="rId167" o:title=""/>
                </v:shape>
                <o:OLEObject Type="Embed" ProgID="PBrush" ShapeID="_x0000_i1043" DrawAspect="Content" ObjectID="_1640759257" r:id="rId168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4" type="#_x0000_t75" style="width:349.5pt;height:140.25pt" o:ole="">
                  <v:imagedata r:id="rId169" o:title=""/>
                </v:shape>
                <o:OLEObject Type="Embed" ProgID="PBrush" ShapeID="_x0000_i1044" DrawAspect="Content" ObjectID="_1640759258" r:id="rId170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688" w:name="_Toc445976239"/>
            <w:bookmarkStart w:id="689" w:name="_Toc521487540"/>
            <w:bookmarkStart w:id="690" w:name="_Toc29471627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688"/>
            <w:bookmarkEnd w:id="689"/>
            <w:bookmarkEnd w:id="690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CF63117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215BD24A" w14:textId="14195634" w:rsidR="00E435A9" w:rsidRPr="007B2DD6" w:rsidRDefault="00664500" w:rsidP="00106CF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691" w:name="_Toc445976240"/>
            <w:bookmarkStart w:id="692" w:name="_Toc521487541"/>
            <w:bookmarkStart w:id="693" w:name="_Toc29471628"/>
            <w:r w:rsidRPr="007B2DD6">
              <w:rPr>
                <w:rFonts w:asciiTheme="minorHAnsi" w:hAnsiTheme="minorHAnsi"/>
              </w:rPr>
              <w:t>ZWROTY/KOREKTY</w:t>
            </w:r>
            <w:bookmarkEnd w:id="691"/>
            <w:bookmarkEnd w:id="692"/>
            <w:bookmarkEnd w:id="693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5" type="#_x0000_t75" style="width:645pt;height:231pt" o:ole="">
                  <v:imagedata r:id="rId183" o:title=""/>
                </v:shape>
                <o:OLEObject Type="Embed" ProgID="PBrush" ShapeID="_x0000_i1045" DrawAspect="Content" ObjectID="_1640759259" r:id="rId184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08BDA788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</w:t>
            </w:r>
            <w:r w:rsidR="00106CF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br/>
            </w: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6" type="#_x0000_t75" style="width:132.75pt;height:36.75pt" o:ole="">
                  <v:imagedata r:id="rId196" o:title=""/>
                </v:shape>
                <o:OLEObject Type="Embed" ProgID="PBrush" ShapeID="_x0000_i1046" DrawAspect="Content" ObjectID="_1640759260" r:id="rId197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694" w:name="_Toc445976241"/>
            <w:bookmarkStart w:id="695" w:name="_Toc521487542"/>
            <w:bookmarkStart w:id="696" w:name="_Toc29471629"/>
            <w:r w:rsidRPr="007B2DD6">
              <w:rPr>
                <w:rFonts w:asciiTheme="minorHAnsi" w:hAnsiTheme="minorHAnsi"/>
              </w:rPr>
              <w:t>ŹRÓDŁA FINANSOWANIA WYDATKÓW</w:t>
            </w:r>
            <w:bookmarkEnd w:id="694"/>
            <w:bookmarkEnd w:id="695"/>
            <w:bookmarkEnd w:id="696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7" type="#_x0000_t75" style="width:679.5pt;height:199.5pt" o:ole="">
                  <v:imagedata r:id="rId201" o:title=""/>
                </v:shape>
                <o:OLEObject Type="Embed" ProgID="PBrush" ShapeID="_x0000_i1047" DrawAspect="Content" ObjectID="_1640759261" r:id="rId202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697" w:name="_Toc445976242"/>
            <w:bookmarkStart w:id="698" w:name="_Toc521487543"/>
            <w:bookmarkStart w:id="699" w:name="_Toc29471630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697"/>
            <w:bookmarkEnd w:id="698"/>
            <w:bookmarkEnd w:id="699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8" type="#_x0000_t75" style="width:281.25pt;height:15pt" o:ole="">
                  <v:imagedata r:id="rId204" o:title=""/>
                </v:shape>
                <o:OLEObject Type="Embed" ProgID="PBrush" ShapeID="_x0000_i1048" DrawAspect="Content" ObjectID="_1640759262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9" type="#_x0000_t75" style="width:234pt;height:14.25pt" o:ole="">
                  <v:imagedata r:id="rId208" o:title=""/>
                </v:shape>
                <o:OLEObject Type="Embed" ProgID="PBrush" ShapeID="_x0000_i1049" DrawAspect="Content" ObjectID="_1640759263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50" type="#_x0000_t75" style="width:208.5pt;height:11.25pt" o:ole="">
                  <v:imagedata r:id="rId210" o:title=""/>
                </v:shape>
                <o:OLEObject Type="Embed" ProgID="PBrush" ShapeID="_x0000_i1050" DrawAspect="Content" ObjectID="_1640759264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51" type="#_x0000_t75" style="width:97.5pt;height:14.25pt" o:ole="">
                  <v:imagedata r:id="rId212" o:title=""/>
                </v:shape>
                <o:OLEObject Type="Embed" ProgID="PBrush" ShapeID="_x0000_i1051" DrawAspect="Content" ObjectID="_1640759265" r:id="rId21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2" type="#_x0000_t75" style="width:186pt;height:14.25pt" o:ole="">
                  <v:imagedata r:id="rId214" o:title=""/>
                </v:shape>
                <o:OLEObject Type="Embed" ProgID="PBrush" ShapeID="_x0000_i1052" DrawAspect="Content" ObjectID="_1640759266" r:id="rId21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3" type="#_x0000_t75" style="width:274.5pt;height:19.5pt" o:ole="">
                  <v:imagedata r:id="rId216" o:title=""/>
                </v:shape>
                <o:OLEObject Type="Embed" ProgID="PBrush" ShapeID="_x0000_i1053" DrawAspect="Content" ObjectID="_1640759267" r:id="rId21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700" w:name="_Toc445976244"/>
            <w:bookmarkStart w:id="701" w:name="_Toc521487545"/>
            <w:bookmarkStart w:id="702" w:name="_Toc29471631"/>
            <w:r w:rsidRPr="007B2DD6">
              <w:rPr>
                <w:rFonts w:asciiTheme="minorHAnsi" w:hAnsiTheme="minorHAnsi"/>
              </w:rPr>
              <w:t>DOCHÓD</w:t>
            </w:r>
            <w:bookmarkEnd w:id="700"/>
            <w:bookmarkEnd w:id="701"/>
            <w:bookmarkEnd w:id="702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703" w:name="_Toc445976245"/>
            <w:bookmarkStart w:id="704" w:name="_Toc521487546"/>
            <w:bookmarkStart w:id="705" w:name="_Toc29471632"/>
            <w:r w:rsidRPr="007B2DD6">
              <w:rPr>
                <w:rFonts w:asciiTheme="minorHAnsi" w:hAnsiTheme="minorHAnsi"/>
              </w:rPr>
              <w:t>INFORMACJE</w:t>
            </w:r>
            <w:bookmarkEnd w:id="703"/>
            <w:bookmarkEnd w:id="704"/>
            <w:bookmarkEnd w:id="705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450336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706" w:name="_Toc445976246"/>
            <w:bookmarkStart w:id="707" w:name="_Toc521487547"/>
            <w:bookmarkStart w:id="708" w:name="_Toc2947163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706"/>
            <w:bookmarkEnd w:id="707"/>
            <w:bookmarkEnd w:id="708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lastRenderedPageBreak/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709" w:name="_Toc29471634"/>
            <w:r>
              <w:rPr>
                <w:rFonts w:asciiTheme="minorHAnsi" w:hAnsiTheme="minorHAnsi"/>
              </w:rPr>
              <w:lastRenderedPageBreak/>
              <w:t>PODSUMOWANIE</w:t>
            </w:r>
            <w:bookmarkEnd w:id="709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E4F4885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4" type="#_x0000_t75" style="width:483.75pt;height:285pt" o:ole="">
                  <v:imagedata r:id="rId230" o:title=""/>
                </v:shape>
                <o:OLEObject Type="Embed" ProgID="PBrush" ShapeID="_x0000_i1054" DrawAspect="Content" ObjectID="_1640759268" r:id="rId231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5" type="#_x0000_t75" style="width:24.75pt;height:27.75pt" o:ole="">
                  <v:imagedata r:id="rId232" o:title=""/>
                </v:shape>
                <o:OLEObject Type="Embed" ProgID="PBrush" ShapeID="_x0000_i1055" DrawAspect="Content" ObjectID="_1640759269" r:id="rId233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10" w:name="_Toc531677487"/>
      <w:bookmarkStart w:id="711" w:name="_Toc531683467"/>
      <w:bookmarkStart w:id="712" w:name="_Toc445976247"/>
      <w:bookmarkStart w:id="713" w:name="_Toc521487548"/>
      <w:bookmarkStart w:id="714" w:name="_Toc29471635"/>
      <w:bookmarkEnd w:id="710"/>
      <w:bookmarkEnd w:id="711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712"/>
      <w:bookmarkEnd w:id="713"/>
      <w:bookmarkEnd w:id="714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715" w:name="_Toc445976248"/>
      <w:bookmarkStart w:id="716" w:name="_Toc521487549"/>
      <w:bookmarkStart w:id="717" w:name="_Toc2947163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715"/>
      <w:bookmarkEnd w:id="716"/>
      <w:bookmarkEnd w:id="717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0983E0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718" w:name="_Toc445976249"/>
      <w:bookmarkStart w:id="719" w:name="_Toc521487550"/>
      <w:bookmarkStart w:id="720" w:name="_Toc29471637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718"/>
      <w:bookmarkEnd w:id="719"/>
      <w:bookmarkEnd w:id="720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40C477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256C13C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3E3E6D90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D4285B" wp14:editId="311D063F">
                  <wp:extent cx="5753100" cy="2066925"/>
                  <wp:effectExtent l="0" t="0" r="0" b="9525"/>
                  <wp:docPr id="249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BFE0BB8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5C148CF3" w:rsidR="000B644E" w:rsidRPr="007B2DD6" w:rsidRDefault="001B4D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A9BE18B" w14:textId="3BF5799B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53470BD8" w:rsidR="000B644E" w:rsidRPr="007B2DD6" w:rsidRDefault="00B37B85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4A9317D" wp14:editId="09DC49AD">
                  <wp:extent cx="5743575" cy="1971675"/>
                  <wp:effectExtent l="0" t="0" r="9525" b="9525"/>
                  <wp:docPr id="250" name="Obraz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35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266AA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3EC360A4" w:rsidR="009C12AB" w:rsidRPr="0049745A" w:rsidRDefault="009C12AB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 w:rsidR="001B4D4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52BA530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6" type="#_x0000_t75" style="width:476.25pt;height:84pt" o:ole="">
                  <v:imagedata r:id="rId249" o:title=""/>
                </v:shape>
                <o:OLEObject Type="Embed" ProgID="PBrush" ShapeID="_x0000_i1056" DrawAspect="Content" ObjectID="_1640759270" r:id="rId250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721" w:name="_Toc434914306"/>
      <w:bookmarkStart w:id="722" w:name="_Toc434914448"/>
      <w:bookmarkStart w:id="723" w:name="_Toc435084749"/>
      <w:bookmarkStart w:id="724" w:name="_Toc435084891"/>
      <w:bookmarkStart w:id="725" w:name="_Toc435085033"/>
      <w:bookmarkStart w:id="726" w:name="_Toc434914307"/>
      <w:bookmarkStart w:id="727" w:name="_Toc434914449"/>
      <w:bookmarkStart w:id="728" w:name="_Toc435084750"/>
      <w:bookmarkStart w:id="729" w:name="_Toc435084892"/>
      <w:bookmarkStart w:id="730" w:name="_Toc435085034"/>
      <w:bookmarkStart w:id="731" w:name="_Toc434914308"/>
      <w:bookmarkStart w:id="732" w:name="_Toc434914450"/>
      <w:bookmarkStart w:id="733" w:name="_Toc435084751"/>
      <w:bookmarkStart w:id="734" w:name="_Toc435084893"/>
      <w:bookmarkStart w:id="735" w:name="_Toc435085035"/>
      <w:bookmarkStart w:id="736" w:name="_Toc434914309"/>
      <w:bookmarkStart w:id="737" w:name="_Toc434914451"/>
      <w:bookmarkStart w:id="738" w:name="_Toc435084752"/>
      <w:bookmarkStart w:id="739" w:name="_Toc435084894"/>
      <w:bookmarkStart w:id="740" w:name="_Toc435085036"/>
      <w:bookmarkStart w:id="741" w:name="_Toc434914310"/>
      <w:bookmarkStart w:id="742" w:name="_Toc434914452"/>
      <w:bookmarkStart w:id="743" w:name="_Toc435084753"/>
      <w:bookmarkStart w:id="744" w:name="_Toc435084895"/>
      <w:bookmarkStart w:id="745" w:name="_Toc435085037"/>
      <w:bookmarkStart w:id="746" w:name="_Toc434914311"/>
      <w:bookmarkStart w:id="747" w:name="_Toc434914453"/>
      <w:bookmarkStart w:id="748" w:name="_Toc435084754"/>
      <w:bookmarkStart w:id="749" w:name="_Toc435084896"/>
      <w:bookmarkStart w:id="750" w:name="_Toc435085038"/>
      <w:bookmarkStart w:id="751" w:name="_Toc445976250"/>
      <w:bookmarkStart w:id="752" w:name="_Toc521487551"/>
      <w:bookmarkStart w:id="753" w:name="_Toc29471638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751"/>
      <w:bookmarkEnd w:id="752"/>
      <w:bookmarkEnd w:id="753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754" w:name="_Toc423943447"/>
      <w:bookmarkStart w:id="755" w:name="_Toc424206952"/>
      <w:bookmarkStart w:id="756" w:name="_Toc423943448"/>
      <w:bookmarkStart w:id="757" w:name="_Toc424206953"/>
      <w:bookmarkStart w:id="758" w:name="_Toc445976251"/>
      <w:bookmarkStart w:id="759" w:name="_Toc521487552"/>
      <w:bookmarkStart w:id="760" w:name="_Toc29471639"/>
      <w:bookmarkEnd w:id="754"/>
      <w:bookmarkEnd w:id="755"/>
      <w:bookmarkEnd w:id="756"/>
      <w:bookmarkEnd w:id="757"/>
      <w:r w:rsidRPr="007B2DD6">
        <w:rPr>
          <w:rFonts w:asciiTheme="minorHAnsi" w:hAnsiTheme="minorHAnsi"/>
          <w:color w:val="2A2F69"/>
        </w:rPr>
        <w:t>Zapis wniosku</w:t>
      </w:r>
      <w:bookmarkEnd w:id="758"/>
      <w:bookmarkEnd w:id="759"/>
      <w:bookmarkEnd w:id="760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7BBDD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761" w:name="_Toc440354749"/>
      <w:bookmarkStart w:id="762" w:name="_Toc440360472"/>
      <w:bookmarkStart w:id="763" w:name="_Toc440530073"/>
      <w:bookmarkStart w:id="764" w:name="_Toc440542300"/>
      <w:bookmarkStart w:id="765" w:name="_Toc440636671"/>
      <w:bookmarkStart w:id="766" w:name="_Toc440354750"/>
      <w:bookmarkStart w:id="767" w:name="_Toc440360473"/>
      <w:bookmarkStart w:id="768" w:name="_Toc440530074"/>
      <w:bookmarkStart w:id="769" w:name="_Toc440542301"/>
      <w:bookmarkStart w:id="770" w:name="_Toc440636672"/>
      <w:bookmarkStart w:id="771" w:name="_Toc445976252"/>
      <w:bookmarkStart w:id="772" w:name="_Toc521487553"/>
      <w:bookmarkStart w:id="773" w:name="_Toc2947164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771"/>
      <w:bookmarkEnd w:id="772"/>
      <w:bookmarkEnd w:id="773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22C17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774" w:name="_Toc452714520"/>
      <w:bookmarkStart w:id="775" w:name="_Toc452715806"/>
      <w:bookmarkStart w:id="776" w:name="_Toc420309202"/>
      <w:bookmarkStart w:id="777" w:name="_Toc420314260"/>
      <w:bookmarkStart w:id="778" w:name="_Toc420319335"/>
      <w:bookmarkStart w:id="779" w:name="_Toc420309203"/>
      <w:bookmarkStart w:id="780" w:name="_Toc420314261"/>
      <w:bookmarkStart w:id="781" w:name="_Toc420319336"/>
      <w:bookmarkStart w:id="782" w:name="_Toc420309204"/>
      <w:bookmarkStart w:id="783" w:name="_Toc420314262"/>
      <w:bookmarkStart w:id="784" w:name="_Toc420319337"/>
      <w:bookmarkStart w:id="785" w:name="_Toc420309206"/>
      <w:bookmarkStart w:id="786" w:name="_Toc420314264"/>
      <w:bookmarkStart w:id="787" w:name="_Toc420319339"/>
      <w:bookmarkStart w:id="788" w:name="_Toc445976253"/>
      <w:bookmarkStart w:id="789" w:name="_Toc521487554"/>
      <w:bookmarkStart w:id="790" w:name="_Toc29471641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r>
        <w:rPr>
          <w:rFonts w:asciiTheme="minorHAnsi" w:hAnsiTheme="minorHAnsi"/>
          <w:color w:val="2A2F69"/>
        </w:rPr>
        <w:t>Edycja wniosku</w:t>
      </w:r>
      <w:bookmarkEnd w:id="788"/>
      <w:bookmarkEnd w:id="789"/>
      <w:bookmarkEnd w:id="790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lastRenderedPageBreak/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ns w:id="791" w:author="Sebastian Myrcha" w:date="2019-05-28T11:06:00Z"/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713C4E0" w14:textId="3C656C03" w:rsidR="009266AA" w:rsidRPr="009266AA" w:rsidRDefault="009266AA" w:rsidP="00011440">
      <w:pPr>
        <w:jc w:val="both"/>
        <w:rPr>
          <w:sz w:val="20"/>
          <w:szCs w:val="20"/>
        </w:rPr>
      </w:pPr>
      <w:ins w:id="792" w:author="Sebastian Myrcha" w:date="2019-05-28T11:06:00Z">
        <w:r w:rsidRPr="009266AA">
          <w:rPr>
            <w:sz w:val="20"/>
            <w:szCs w:val="20"/>
          </w:rPr>
          <w:t>Jeśli opuści</w:t>
        </w:r>
      </w:ins>
      <w:ins w:id="793" w:author="Sebastian Myrcha" w:date="2019-05-28T11:07:00Z">
        <w:r>
          <w:rPr>
            <w:sz w:val="20"/>
            <w:szCs w:val="20"/>
          </w:rPr>
          <w:t>sz</w:t>
        </w:r>
      </w:ins>
      <w:ins w:id="794" w:author="Sebastian Myrcha" w:date="2019-05-28T11:06:00Z">
        <w:r w:rsidRPr="009266AA">
          <w:rPr>
            <w:sz w:val="20"/>
            <w:szCs w:val="20"/>
          </w:rPr>
          <w:t xml:space="preserve"> edycję </w:t>
        </w:r>
      </w:ins>
      <w:ins w:id="795" w:author="Sebastian Myrcha" w:date="2019-05-28T11:09:00Z">
        <w:r>
          <w:rPr>
            <w:sz w:val="20"/>
            <w:szCs w:val="20"/>
          </w:rPr>
          <w:t>wniosku</w:t>
        </w:r>
      </w:ins>
      <w:ins w:id="796" w:author="Sebastian Myrcha" w:date="2019-05-28T11:06:00Z">
        <w:r w:rsidRPr="009266AA">
          <w:rPr>
            <w:sz w:val="20"/>
            <w:szCs w:val="20"/>
          </w:rPr>
          <w:t xml:space="preserve"> w inny sposób niż poprzez funkcję </w:t>
        </w:r>
        <w:r w:rsidRPr="009266AA">
          <w:rPr>
            <w:i/>
            <w:sz w:val="20"/>
            <w:szCs w:val="20"/>
          </w:rPr>
          <w:t>Powrót</w:t>
        </w:r>
        <w:r w:rsidRPr="009266AA">
          <w:rPr>
            <w:sz w:val="20"/>
            <w:szCs w:val="20"/>
          </w:rPr>
          <w:t>, będzie</w:t>
        </w:r>
      </w:ins>
      <w:ins w:id="797" w:author="Sebastian Myrcha" w:date="2019-05-28T11:08:00Z">
        <w:r>
          <w:rPr>
            <w:sz w:val="20"/>
            <w:szCs w:val="20"/>
          </w:rPr>
          <w:t>sz blokował edycję tego dokumentu</w:t>
        </w:r>
      </w:ins>
      <w:ins w:id="798" w:author="Sebastian Myrcha" w:date="2019-05-28T11:06:00Z">
        <w:r w:rsidRPr="009266AA">
          <w:rPr>
            <w:sz w:val="20"/>
            <w:szCs w:val="20"/>
          </w:rPr>
          <w:t xml:space="preserve"> inny</w:t>
        </w:r>
      </w:ins>
      <w:ins w:id="799" w:author="Sebastian Myrcha" w:date="2019-05-28T11:09:00Z">
        <w:r>
          <w:rPr>
            <w:sz w:val="20"/>
            <w:szCs w:val="20"/>
          </w:rPr>
          <w:t>m</w:t>
        </w:r>
      </w:ins>
      <w:ins w:id="800" w:author="Sebastian Myrcha" w:date="2019-05-28T11:06:00Z">
        <w:r w:rsidRPr="009266AA">
          <w:rPr>
            <w:sz w:val="20"/>
            <w:szCs w:val="20"/>
          </w:rPr>
          <w:t xml:space="preserve"> użytkownik</w:t>
        </w:r>
      </w:ins>
      <w:ins w:id="801" w:author="Sebastian Myrcha" w:date="2019-05-28T11:09:00Z">
        <w:r>
          <w:rPr>
            <w:sz w:val="20"/>
            <w:szCs w:val="20"/>
          </w:rPr>
          <w:t>om</w:t>
        </w:r>
      </w:ins>
      <w:ins w:id="802" w:author="Sebastian Myrcha" w:date="2019-05-28T11:06:00Z">
        <w:r w:rsidRPr="009266AA">
          <w:rPr>
            <w:sz w:val="20"/>
            <w:szCs w:val="20"/>
          </w:rPr>
          <w:t xml:space="preserve"> przez około 20 min.</w:t>
        </w:r>
      </w:ins>
      <w:ins w:id="803" w:author="Sebastian Myrcha" w:date="2019-05-28T11:09:00Z">
        <w:r>
          <w:rPr>
            <w:sz w:val="20"/>
            <w:szCs w:val="20"/>
          </w:rPr>
          <w:t xml:space="preserve"> W takim przypadku ponowne </w:t>
        </w:r>
      </w:ins>
      <w:ins w:id="804" w:author="Sebastian Myrcha" w:date="2019-05-28T11:10:00Z">
        <w:r>
          <w:rPr>
            <w:sz w:val="20"/>
            <w:szCs w:val="20"/>
          </w:rPr>
          <w:t xml:space="preserve">wejście w tryb edycji </w:t>
        </w:r>
      </w:ins>
      <w:ins w:id="805" w:author="Sebastian Myrcha" w:date="2019-05-28T11:12:00Z">
        <w:r>
          <w:rPr>
            <w:sz w:val="20"/>
            <w:szCs w:val="20"/>
          </w:rPr>
          <w:t xml:space="preserve">przez osobę blokującą </w:t>
        </w:r>
      </w:ins>
      <w:ins w:id="806" w:author="Sebastian Myrcha" w:date="2019-05-28T11:10:00Z">
        <w:r>
          <w:rPr>
            <w:sz w:val="20"/>
            <w:szCs w:val="20"/>
          </w:rPr>
          <w:t xml:space="preserve">i poprawne opuszczenie wniosku za pomocą funkcji </w:t>
        </w:r>
      </w:ins>
      <w:ins w:id="807" w:author="Sebastian Myrcha" w:date="2019-05-28T11:11:00Z">
        <w:r w:rsidRPr="009266AA">
          <w:rPr>
            <w:i/>
            <w:sz w:val="20"/>
            <w:szCs w:val="20"/>
          </w:rPr>
          <w:t>P</w:t>
        </w:r>
      </w:ins>
      <w:ins w:id="808" w:author="Sebastian Myrcha" w:date="2019-05-28T11:10:00Z">
        <w:r w:rsidRPr="009266AA">
          <w:rPr>
            <w:i/>
            <w:sz w:val="20"/>
            <w:szCs w:val="20"/>
          </w:rPr>
          <w:t>owrót</w:t>
        </w:r>
        <w:r>
          <w:rPr>
            <w:sz w:val="20"/>
            <w:szCs w:val="20"/>
          </w:rPr>
          <w:t>, zdejmuje blokadę.</w:t>
        </w:r>
      </w:ins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809" w:name="_Toc445976254"/>
      <w:bookmarkStart w:id="810" w:name="_Toc521487555"/>
      <w:bookmarkStart w:id="811" w:name="_Toc29471642"/>
      <w:r>
        <w:rPr>
          <w:rFonts w:asciiTheme="minorHAnsi" w:hAnsiTheme="minorHAnsi"/>
          <w:color w:val="2A2F69"/>
        </w:rPr>
        <w:lastRenderedPageBreak/>
        <w:t>Usunięcie wniosku</w:t>
      </w:r>
      <w:bookmarkEnd w:id="809"/>
      <w:bookmarkEnd w:id="810"/>
      <w:bookmarkEnd w:id="811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812" w:name="_Toc445976255"/>
      <w:bookmarkStart w:id="813" w:name="_Toc521487556"/>
      <w:bookmarkStart w:id="814" w:name="_Toc2947164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812"/>
      <w:bookmarkEnd w:id="813"/>
      <w:bookmarkEnd w:id="814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815" w:name="_Toc29471644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815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941962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816" w:name="_Toc445976256"/>
      <w:bookmarkStart w:id="817" w:name="_Toc521487557"/>
      <w:bookmarkStart w:id="818" w:name="_Toc29471645"/>
      <w:r>
        <w:rPr>
          <w:rFonts w:asciiTheme="minorHAnsi" w:hAnsiTheme="minorHAnsi"/>
          <w:color w:val="2A2F69"/>
        </w:rPr>
        <w:lastRenderedPageBreak/>
        <w:t>Podgląd wersji wniosku</w:t>
      </w:r>
      <w:bookmarkEnd w:id="816"/>
      <w:bookmarkEnd w:id="817"/>
      <w:bookmarkEnd w:id="818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D4A856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819" w:name="_Toc434914319"/>
      <w:bookmarkStart w:id="820" w:name="_Toc434914461"/>
      <w:bookmarkStart w:id="821" w:name="_Toc435084762"/>
      <w:bookmarkStart w:id="822" w:name="_Toc435084904"/>
      <w:bookmarkStart w:id="823" w:name="_Toc435085046"/>
      <w:bookmarkStart w:id="824" w:name="_Toc434914320"/>
      <w:bookmarkStart w:id="825" w:name="_Toc434914462"/>
      <w:bookmarkStart w:id="826" w:name="_Toc435084763"/>
      <w:bookmarkStart w:id="827" w:name="_Toc435084905"/>
      <w:bookmarkStart w:id="828" w:name="_Toc435085047"/>
      <w:bookmarkStart w:id="829" w:name="_Toc434914321"/>
      <w:bookmarkStart w:id="830" w:name="_Toc434914463"/>
      <w:bookmarkStart w:id="831" w:name="_Toc435084764"/>
      <w:bookmarkStart w:id="832" w:name="_Toc435084906"/>
      <w:bookmarkStart w:id="833" w:name="_Toc435085048"/>
      <w:bookmarkStart w:id="834" w:name="_Toc434914322"/>
      <w:bookmarkStart w:id="835" w:name="_Toc434914464"/>
      <w:bookmarkStart w:id="836" w:name="_Toc435084765"/>
      <w:bookmarkStart w:id="837" w:name="_Toc435084907"/>
      <w:bookmarkStart w:id="838" w:name="_Toc435085049"/>
      <w:bookmarkStart w:id="839" w:name="_Toc434914323"/>
      <w:bookmarkStart w:id="840" w:name="_Toc434914465"/>
      <w:bookmarkStart w:id="841" w:name="_Toc435084766"/>
      <w:bookmarkStart w:id="842" w:name="_Toc435084908"/>
      <w:bookmarkStart w:id="843" w:name="_Toc435085050"/>
      <w:bookmarkStart w:id="844" w:name="_Toc445976257"/>
      <w:bookmarkStart w:id="845" w:name="_Toc521487558"/>
      <w:bookmarkStart w:id="846" w:name="_Toc29471646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bookmarkEnd w:id="839"/>
      <w:bookmarkEnd w:id="840"/>
      <w:bookmarkEnd w:id="841"/>
      <w:bookmarkEnd w:id="842"/>
      <w:bookmarkEnd w:id="843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844"/>
      <w:bookmarkEnd w:id="845"/>
      <w:bookmarkEnd w:id="846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847" w:name="_Toc423943454"/>
      <w:bookmarkStart w:id="848" w:name="_Toc424206959"/>
      <w:bookmarkStart w:id="849" w:name="_Toc521487559"/>
      <w:bookmarkStart w:id="850" w:name="_Toc29471647"/>
      <w:bookmarkStart w:id="851" w:name="_Toc445976258"/>
      <w:bookmarkEnd w:id="847"/>
      <w:bookmarkEnd w:id="848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849"/>
      <w:bookmarkEnd w:id="850"/>
      <w:r w:rsidR="00B6766D">
        <w:rPr>
          <w:rFonts w:asciiTheme="minorHAnsi" w:hAnsiTheme="minorHAnsi"/>
          <w:color w:val="2A2F69"/>
        </w:rPr>
        <w:t xml:space="preserve"> </w:t>
      </w:r>
      <w:bookmarkEnd w:id="851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852" w:name="_Toc434914326"/>
      <w:bookmarkStart w:id="853" w:name="_Toc434914468"/>
      <w:bookmarkStart w:id="854" w:name="_Toc435084769"/>
      <w:bookmarkStart w:id="855" w:name="_Toc435084911"/>
      <w:bookmarkStart w:id="856" w:name="_Toc435085053"/>
      <w:bookmarkStart w:id="857" w:name="_Toc434914327"/>
      <w:bookmarkStart w:id="858" w:name="_Toc434914469"/>
      <w:bookmarkStart w:id="859" w:name="_Toc435084770"/>
      <w:bookmarkStart w:id="860" w:name="_Toc435084912"/>
      <w:bookmarkStart w:id="861" w:name="_Toc435085054"/>
      <w:bookmarkStart w:id="862" w:name="_Toc434914328"/>
      <w:bookmarkStart w:id="863" w:name="_Toc434914470"/>
      <w:bookmarkStart w:id="864" w:name="_Toc435084771"/>
      <w:bookmarkStart w:id="865" w:name="_Toc435084913"/>
      <w:bookmarkStart w:id="866" w:name="_Toc435085055"/>
      <w:bookmarkStart w:id="867" w:name="_Toc434914329"/>
      <w:bookmarkStart w:id="868" w:name="_Toc434914471"/>
      <w:bookmarkStart w:id="869" w:name="_Toc435084772"/>
      <w:bookmarkStart w:id="870" w:name="_Toc435084914"/>
      <w:bookmarkStart w:id="871" w:name="_Toc435085056"/>
      <w:bookmarkStart w:id="872" w:name="_Toc434914330"/>
      <w:bookmarkStart w:id="873" w:name="_Toc434914472"/>
      <w:bookmarkStart w:id="874" w:name="_Toc435084773"/>
      <w:bookmarkStart w:id="875" w:name="_Toc435084915"/>
      <w:bookmarkStart w:id="876" w:name="_Toc435085057"/>
      <w:bookmarkStart w:id="877" w:name="_Toc434914331"/>
      <w:bookmarkStart w:id="878" w:name="_Toc434914473"/>
      <w:bookmarkStart w:id="879" w:name="_Toc435084774"/>
      <w:bookmarkStart w:id="880" w:name="_Toc435084916"/>
      <w:bookmarkStart w:id="881" w:name="_Toc435085058"/>
      <w:bookmarkStart w:id="882" w:name="_Toc434914332"/>
      <w:bookmarkStart w:id="883" w:name="_Toc434914474"/>
      <w:bookmarkStart w:id="884" w:name="_Toc435084775"/>
      <w:bookmarkStart w:id="885" w:name="_Toc435084917"/>
      <w:bookmarkStart w:id="886" w:name="_Toc435085059"/>
      <w:bookmarkStart w:id="887" w:name="_Toc445976259"/>
      <w:bookmarkStart w:id="888" w:name="_Toc521487560"/>
      <w:bookmarkStart w:id="889" w:name="_Toc29471648"/>
      <w:bookmarkEnd w:id="852"/>
      <w:bookmarkEnd w:id="853"/>
      <w:bookmarkEnd w:id="854"/>
      <w:bookmarkEnd w:id="855"/>
      <w:bookmarkEnd w:id="856"/>
      <w:bookmarkEnd w:id="857"/>
      <w:bookmarkEnd w:id="858"/>
      <w:bookmarkEnd w:id="859"/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  <w:bookmarkEnd w:id="878"/>
      <w:bookmarkEnd w:id="879"/>
      <w:bookmarkEnd w:id="880"/>
      <w:bookmarkEnd w:id="881"/>
      <w:bookmarkEnd w:id="882"/>
      <w:bookmarkEnd w:id="883"/>
      <w:bookmarkEnd w:id="884"/>
      <w:bookmarkEnd w:id="885"/>
      <w:bookmarkEnd w:id="886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887"/>
      <w:bookmarkEnd w:id="888"/>
      <w:bookmarkEnd w:id="889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0" w:name="_Toc445976260"/>
      <w:bookmarkStart w:id="891" w:name="_Toc521487561"/>
      <w:bookmarkStart w:id="892" w:name="_Toc29471649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890"/>
      <w:bookmarkEnd w:id="891"/>
      <w:bookmarkEnd w:id="892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93" w:name="_Toc467501782"/>
      <w:bookmarkStart w:id="894" w:name="_Toc467663599"/>
      <w:bookmarkStart w:id="895" w:name="_Toc467671230"/>
      <w:bookmarkEnd w:id="893"/>
      <w:bookmarkEnd w:id="894"/>
      <w:bookmarkEnd w:id="895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6" w:name="_Toc424206963"/>
      <w:bookmarkStart w:id="897" w:name="_Toc445976261"/>
      <w:bookmarkStart w:id="898" w:name="_Toc521487562"/>
      <w:bookmarkStart w:id="899" w:name="_Toc29471650"/>
      <w:bookmarkEnd w:id="896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897"/>
      <w:bookmarkEnd w:id="898"/>
      <w:bookmarkEnd w:id="899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900" w:name="_Toc434914336"/>
      <w:bookmarkStart w:id="901" w:name="_Toc434914478"/>
      <w:bookmarkStart w:id="902" w:name="_Toc435084779"/>
      <w:bookmarkStart w:id="903" w:name="_Toc435084921"/>
      <w:bookmarkStart w:id="904" w:name="_Toc435085063"/>
      <w:bookmarkStart w:id="905" w:name="_Toc434914337"/>
      <w:bookmarkStart w:id="906" w:name="_Toc434914479"/>
      <w:bookmarkStart w:id="907" w:name="_Toc435084780"/>
      <w:bookmarkStart w:id="908" w:name="_Toc435084922"/>
      <w:bookmarkStart w:id="909" w:name="_Toc435085064"/>
      <w:bookmarkStart w:id="910" w:name="_Toc434914338"/>
      <w:bookmarkStart w:id="911" w:name="_Toc434914480"/>
      <w:bookmarkStart w:id="912" w:name="_Toc435084781"/>
      <w:bookmarkStart w:id="913" w:name="_Toc435084923"/>
      <w:bookmarkStart w:id="914" w:name="_Toc435085065"/>
      <w:bookmarkStart w:id="915" w:name="_Toc434914339"/>
      <w:bookmarkStart w:id="916" w:name="_Toc434914481"/>
      <w:bookmarkStart w:id="917" w:name="_Toc435084782"/>
      <w:bookmarkStart w:id="918" w:name="_Toc435084924"/>
      <w:bookmarkStart w:id="919" w:name="_Toc435085066"/>
      <w:bookmarkStart w:id="920" w:name="_Toc434914340"/>
      <w:bookmarkStart w:id="921" w:name="_Toc434914482"/>
      <w:bookmarkStart w:id="922" w:name="_Toc435084783"/>
      <w:bookmarkStart w:id="923" w:name="_Toc435084925"/>
      <w:bookmarkStart w:id="924" w:name="_Toc435085067"/>
      <w:bookmarkStart w:id="925" w:name="_Toc434914341"/>
      <w:bookmarkStart w:id="926" w:name="_Toc434914483"/>
      <w:bookmarkStart w:id="927" w:name="_Toc435084784"/>
      <w:bookmarkStart w:id="928" w:name="_Toc435084926"/>
      <w:bookmarkStart w:id="929" w:name="_Toc435085068"/>
      <w:bookmarkStart w:id="930" w:name="_Toc434914342"/>
      <w:bookmarkStart w:id="931" w:name="_Toc434914484"/>
      <w:bookmarkStart w:id="932" w:name="_Toc435084785"/>
      <w:bookmarkStart w:id="933" w:name="_Toc435084927"/>
      <w:bookmarkStart w:id="934" w:name="_Toc435085069"/>
      <w:bookmarkStart w:id="935" w:name="_Toc434914343"/>
      <w:bookmarkStart w:id="936" w:name="_Toc434914485"/>
      <w:bookmarkStart w:id="937" w:name="_Toc435084786"/>
      <w:bookmarkStart w:id="938" w:name="_Toc435084928"/>
      <w:bookmarkStart w:id="939" w:name="_Toc435085070"/>
      <w:bookmarkStart w:id="940" w:name="_Toc434914344"/>
      <w:bookmarkStart w:id="941" w:name="_Toc434914486"/>
      <w:bookmarkStart w:id="942" w:name="_Toc435084787"/>
      <w:bookmarkStart w:id="943" w:name="_Toc435084929"/>
      <w:bookmarkStart w:id="944" w:name="_Toc435085071"/>
      <w:bookmarkStart w:id="945" w:name="_Toc434914345"/>
      <w:bookmarkStart w:id="946" w:name="_Toc434914487"/>
      <w:bookmarkStart w:id="947" w:name="_Toc435084788"/>
      <w:bookmarkStart w:id="948" w:name="_Toc435084930"/>
      <w:bookmarkStart w:id="949" w:name="_Toc435085072"/>
      <w:bookmarkStart w:id="950" w:name="_Toc434914346"/>
      <w:bookmarkStart w:id="951" w:name="_Toc434914488"/>
      <w:bookmarkStart w:id="952" w:name="_Toc435084789"/>
      <w:bookmarkStart w:id="953" w:name="_Toc435084931"/>
      <w:bookmarkStart w:id="954" w:name="_Toc435085073"/>
      <w:bookmarkStart w:id="955" w:name="_Toc445976262"/>
      <w:bookmarkStart w:id="956" w:name="_Toc521487563"/>
      <w:bookmarkStart w:id="957" w:name="_Toc29471651"/>
      <w:bookmarkEnd w:id="900"/>
      <w:bookmarkEnd w:id="901"/>
      <w:bookmarkEnd w:id="902"/>
      <w:bookmarkEnd w:id="903"/>
      <w:bookmarkEnd w:id="904"/>
      <w:bookmarkEnd w:id="905"/>
      <w:bookmarkEnd w:id="906"/>
      <w:bookmarkEnd w:id="907"/>
      <w:bookmarkEnd w:id="908"/>
      <w:bookmarkEnd w:id="909"/>
      <w:bookmarkEnd w:id="910"/>
      <w:bookmarkEnd w:id="911"/>
      <w:bookmarkEnd w:id="912"/>
      <w:bookmarkEnd w:id="913"/>
      <w:bookmarkEnd w:id="914"/>
      <w:bookmarkEnd w:id="915"/>
      <w:bookmarkEnd w:id="916"/>
      <w:bookmarkEnd w:id="917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955"/>
      <w:bookmarkEnd w:id="956"/>
      <w:bookmarkEnd w:id="957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958" w:name="_Toc424206966"/>
      <w:bookmarkStart w:id="959" w:name="_Toc445976263"/>
      <w:bookmarkStart w:id="960" w:name="_Toc521487564"/>
      <w:bookmarkStart w:id="961" w:name="_Toc29471652"/>
      <w:bookmarkEnd w:id="958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959"/>
      <w:bookmarkEnd w:id="960"/>
      <w:bookmarkEnd w:id="961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962" w:name="_Toc424206968"/>
      <w:bookmarkStart w:id="963" w:name="_Toc445976264"/>
      <w:bookmarkStart w:id="964" w:name="_Toc521487565"/>
      <w:bookmarkStart w:id="965" w:name="_Toc29471653"/>
      <w:bookmarkEnd w:id="962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963"/>
      <w:bookmarkEnd w:id="964"/>
      <w:bookmarkEnd w:id="965"/>
    </w:p>
    <w:p w14:paraId="517D0CFC" w14:textId="685F5A01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7" type="#_x0000_t75" style="width:572.25pt;height:406.5pt" o:ole="">
                  <v:imagedata r:id="rId285" o:title=""/>
                </v:shape>
                <o:OLEObject Type="Embed" ProgID="PBrush" ShapeID="_x0000_i1057" DrawAspect="Content" ObjectID="_1640759271" r:id="rId286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8" type="#_x0000_t75" style="width:699.75pt;height:97.5pt" o:ole="">
                  <v:imagedata r:id="rId292" o:title=""/>
                </v:shape>
                <o:OLEObject Type="Embed" ProgID="PBrush" ShapeID="_x0000_i1058" DrawAspect="Content" ObjectID="_1640759272" r:id="rId293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6B1601C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966" w:name="_Toc445976265"/>
      <w:bookmarkStart w:id="967" w:name="_Toc521487566"/>
      <w:bookmarkStart w:id="968" w:name="_Toc29471654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966"/>
      <w:bookmarkEnd w:id="967"/>
      <w:bookmarkEnd w:id="968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9" type="#_x0000_t75" style="width:699.75pt;height:97.5pt" o:ole="">
                  <v:imagedata r:id="rId292" o:title=""/>
                </v:shape>
                <o:OLEObject Type="Embed" ProgID="PBrush" ShapeID="_x0000_i1059" DrawAspect="Content" ObjectID="_1640759273" r:id="rId300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2B77AB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969" w:name="_Toc445976266"/>
      <w:bookmarkStart w:id="970" w:name="_Toc521487567"/>
      <w:bookmarkStart w:id="971" w:name="_Toc29471655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969"/>
      <w:bookmarkEnd w:id="970"/>
      <w:bookmarkEnd w:id="971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972" w:name="_Toc440354766"/>
      <w:bookmarkStart w:id="973" w:name="_Toc440360489"/>
      <w:bookmarkStart w:id="974" w:name="_Toc440530090"/>
      <w:bookmarkStart w:id="975" w:name="_Toc440542317"/>
      <w:bookmarkStart w:id="976" w:name="_Toc440636688"/>
      <w:bookmarkStart w:id="977" w:name="_Toc440354767"/>
      <w:bookmarkStart w:id="978" w:name="_Toc440360490"/>
      <w:bookmarkStart w:id="979" w:name="_Toc440530091"/>
      <w:bookmarkStart w:id="980" w:name="_Toc440542318"/>
      <w:bookmarkStart w:id="981" w:name="_Toc440636689"/>
      <w:bookmarkStart w:id="982" w:name="_Toc440354768"/>
      <w:bookmarkStart w:id="983" w:name="_Toc440360491"/>
      <w:bookmarkStart w:id="984" w:name="_Toc440530092"/>
      <w:bookmarkStart w:id="985" w:name="_Toc440542319"/>
      <w:bookmarkStart w:id="986" w:name="_Toc440636690"/>
      <w:bookmarkStart w:id="987" w:name="_Toc440354769"/>
      <w:bookmarkStart w:id="988" w:name="_Toc440360492"/>
      <w:bookmarkStart w:id="989" w:name="_Toc440530093"/>
      <w:bookmarkStart w:id="990" w:name="_Toc440542320"/>
      <w:bookmarkStart w:id="991" w:name="_Toc440636691"/>
      <w:bookmarkStart w:id="992" w:name="_Toc440354770"/>
      <w:bookmarkStart w:id="993" w:name="_Toc440360493"/>
      <w:bookmarkStart w:id="994" w:name="_Toc440530094"/>
      <w:bookmarkStart w:id="995" w:name="_Toc440542321"/>
      <w:bookmarkStart w:id="996" w:name="_Toc440636692"/>
      <w:bookmarkStart w:id="997" w:name="_Toc440354771"/>
      <w:bookmarkStart w:id="998" w:name="_Toc440360494"/>
      <w:bookmarkStart w:id="999" w:name="_Toc440530095"/>
      <w:bookmarkStart w:id="1000" w:name="_Toc440542322"/>
      <w:bookmarkStart w:id="1001" w:name="_Toc440636693"/>
      <w:bookmarkStart w:id="1002" w:name="_Toc440354772"/>
      <w:bookmarkStart w:id="1003" w:name="_Toc440360495"/>
      <w:bookmarkStart w:id="1004" w:name="_Toc440530096"/>
      <w:bookmarkStart w:id="1005" w:name="_Toc440542323"/>
      <w:bookmarkStart w:id="1006" w:name="_Toc440636694"/>
      <w:bookmarkStart w:id="1007" w:name="_Toc420309217"/>
      <w:bookmarkStart w:id="1008" w:name="_Toc420314275"/>
      <w:bookmarkStart w:id="1009" w:name="_Toc420319350"/>
      <w:bookmarkStart w:id="1010" w:name="_Toc445976267"/>
      <w:bookmarkStart w:id="1011" w:name="_Toc521487568"/>
      <w:bookmarkStart w:id="1012" w:name="_Toc29471656"/>
      <w:bookmarkEnd w:id="972"/>
      <w:bookmarkEnd w:id="973"/>
      <w:bookmarkEnd w:id="974"/>
      <w:bookmarkEnd w:id="975"/>
      <w:bookmarkEnd w:id="976"/>
      <w:bookmarkEnd w:id="977"/>
      <w:bookmarkEnd w:id="978"/>
      <w:bookmarkEnd w:id="979"/>
      <w:bookmarkEnd w:id="980"/>
      <w:bookmarkEnd w:id="981"/>
      <w:bookmarkEnd w:id="982"/>
      <w:bookmarkEnd w:id="983"/>
      <w:bookmarkEnd w:id="984"/>
      <w:bookmarkEnd w:id="985"/>
      <w:bookmarkEnd w:id="986"/>
      <w:bookmarkEnd w:id="987"/>
      <w:bookmarkEnd w:id="988"/>
      <w:bookmarkEnd w:id="989"/>
      <w:bookmarkEnd w:id="990"/>
      <w:bookmarkEnd w:id="991"/>
      <w:bookmarkEnd w:id="992"/>
      <w:bookmarkEnd w:id="993"/>
      <w:bookmarkEnd w:id="994"/>
      <w:bookmarkEnd w:id="995"/>
      <w:bookmarkEnd w:id="996"/>
      <w:bookmarkEnd w:id="997"/>
      <w:bookmarkEnd w:id="998"/>
      <w:bookmarkEnd w:id="999"/>
      <w:bookmarkEnd w:id="1000"/>
      <w:bookmarkEnd w:id="1001"/>
      <w:bookmarkEnd w:id="1002"/>
      <w:bookmarkEnd w:id="1003"/>
      <w:bookmarkEnd w:id="1004"/>
      <w:bookmarkEnd w:id="1005"/>
      <w:bookmarkEnd w:id="1006"/>
      <w:bookmarkEnd w:id="1007"/>
      <w:bookmarkEnd w:id="1008"/>
      <w:bookmarkEnd w:id="1009"/>
      <w:r w:rsidRPr="007B2DD6">
        <w:rPr>
          <w:rFonts w:asciiTheme="minorHAnsi" w:hAnsiTheme="minorHAnsi"/>
          <w:color w:val="2A2F69"/>
        </w:rPr>
        <w:t>Odświeżanie skrzynki</w:t>
      </w:r>
      <w:bookmarkEnd w:id="1010"/>
      <w:bookmarkEnd w:id="1011"/>
      <w:bookmarkEnd w:id="1012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13" w:name="_Toc445976268"/>
      <w:bookmarkStart w:id="1014" w:name="_Toc521487569"/>
      <w:bookmarkStart w:id="1015" w:name="_Toc29471657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1013"/>
      <w:bookmarkEnd w:id="1014"/>
      <w:bookmarkEnd w:id="1015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16" w:name="_Toc531701022"/>
      <w:bookmarkStart w:id="1017" w:name="_Toc445976269"/>
      <w:bookmarkStart w:id="1018" w:name="_Toc521487570"/>
      <w:bookmarkStart w:id="1019" w:name="_Toc29471658"/>
      <w:bookmarkEnd w:id="1016"/>
      <w:r w:rsidRPr="007B2DD6">
        <w:rPr>
          <w:rFonts w:asciiTheme="minorHAnsi" w:hAnsiTheme="minorHAnsi"/>
          <w:color w:val="2A2F69"/>
        </w:rPr>
        <w:t>Usuwanie dokumentów</w:t>
      </w:r>
      <w:bookmarkEnd w:id="1017"/>
      <w:bookmarkEnd w:id="1018"/>
      <w:bookmarkEnd w:id="1019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20" w:name="_Toc420319354"/>
      <w:bookmarkStart w:id="1021" w:name="_Toc445976270"/>
      <w:bookmarkStart w:id="1022" w:name="_Toc521487571"/>
      <w:bookmarkStart w:id="1023" w:name="_Toc29471659"/>
      <w:bookmarkEnd w:id="1020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1021"/>
      <w:bookmarkEnd w:id="1022"/>
      <w:bookmarkEnd w:id="1023"/>
    </w:p>
    <w:p w14:paraId="752C0A38" w14:textId="5CDAD284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r w:rsidR="001B4D4E">
        <w:rPr>
          <w:rFonts w:asciiTheme="minorHAnsi" w:eastAsia="Calibri" w:hAnsiTheme="minorHAnsi"/>
          <w:sz w:val="20"/>
          <w:szCs w:val="22"/>
          <w:lang w:eastAsia="en-US"/>
        </w:rPr>
        <w:t>profilu zaufanego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FA49669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51CAF8C1" w:rsidR="00ED068C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D3295D" wp14:editId="287E6076">
                  <wp:extent cx="5712031" cy="1874604"/>
                  <wp:effectExtent l="0" t="0" r="3175" b="0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956" cy="187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2B5E60B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r w:rsidR="001B4D4E">
              <w:rPr>
                <w:rFonts w:asciiTheme="minorHAnsi" w:hAnsiTheme="minorHAnsi"/>
                <w:sz w:val="20"/>
              </w:rPr>
              <w:t>profilu zaufanego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47471D58" w:rsidR="0048703D" w:rsidRPr="007B2DD6" w:rsidRDefault="001B4D4E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sz w:val="20"/>
              </w:rPr>
              <w:t>Profil zaufany</w:t>
            </w:r>
          </w:p>
          <w:p w14:paraId="3B6BDD4A" w14:textId="34035E89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r w:rsidR="001B4D4E" w:rsidRPr="00E8719F">
              <w:rPr>
                <w:rFonts w:asciiTheme="minorHAnsi" w:hAnsiTheme="minorHAnsi"/>
                <w:i/>
                <w:sz w:val="20"/>
              </w:rPr>
              <w:t>profil zaufany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r w:rsidR="001B4D4E">
              <w:rPr>
                <w:rFonts w:asciiTheme="minorHAnsi" w:hAnsiTheme="minorHAnsi"/>
                <w:sz w:val="20"/>
              </w:rPr>
              <w:t>portalu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1B4D4E" w:rsidRPr="007B2DD6">
              <w:rPr>
                <w:rFonts w:asciiTheme="minorHAnsi" w:hAnsiTheme="minorHAnsi"/>
                <w:sz w:val="20"/>
              </w:rPr>
              <w:t>o</w:t>
            </w:r>
            <w:r w:rsidR="001B4D4E">
              <w:rPr>
                <w:rFonts w:asciiTheme="minorHAnsi" w:hAnsiTheme="minorHAnsi"/>
                <w:sz w:val="20"/>
              </w:rPr>
              <w:t> </w:t>
            </w:r>
            <w:r w:rsidR="004B6216" w:rsidRPr="007B2DD6">
              <w:rPr>
                <w:rFonts w:asciiTheme="minorHAnsi" w:hAnsiTheme="minorHAnsi"/>
                <w:sz w:val="20"/>
              </w:rPr>
              <w:t>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5DB5945D" w:rsidR="00134854" w:rsidRPr="0049745A" w:rsidRDefault="00134854" w:rsidP="001B4D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r w:rsidR="001B4D4E">
              <w:rPr>
                <w:rFonts w:asciiTheme="minorHAnsi" w:hAnsiTheme="minorHAnsi"/>
                <w:sz w:val="20"/>
              </w:rPr>
              <w:t>profil zaufany</w:t>
            </w:r>
            <w:r w:rsidR="001B4D4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r w:rsidR="001B4D4E">
              <w:rPr>
                <w:rFonts w:asciiTheme="minorHAnsi" w:hAnsiTheme="minorHAnsi"/>
                <w:i/>
                <w:sz w:val="20"/>
              </w:rPr>
              <w:t>profil zaufany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29B30A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1A0991D3" w:rsidR="002D1CE5" w:rsidRPr="007B2DD6" w:rsidRDefault="00B37B8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2945CF" wp14:editId="3E67D5F7">
                  <wp:extent cx="4895850" cy="1638300"/>
                  <wp:effectExtent l="0" t="0" r="0" b="0"/>
                  <wp:docPr id="262" name="Obraz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266AA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736574C6">
                  <wp:extent cx="4500748" cy="2006358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684" cy="2008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24" w:name="_Toc445976271"/>
      <w:bookmarkStart w:id="1025" w:name="_Toc521487572"/>
      <w:bookmarkStart w:id="1026" w:name="_Toc29471660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1024"/>
      <w:bookmarkEnd w:id="1025"/>
      <w:bookmarkEnd w:id="1026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2B8103D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60" type="#_x0000_t75" style="width:483.75pt;height:224.25pt" o:ole="">
                  <v:imagedata r:id="rId312" o:title=""/>
                </v:shape>
                <o:OLEObject Type="Embed" ProgID="PBrush" ShapeID="_x0000_i1060" DrawAspect="Content" ObjectID="_1640759274" r:id="rId313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27" w:name="_Toc445976272"/>
      <w:bookmarkStart w:id="1028" w:name="_Toc521487573"/>
      <w:bookmarkStart w:id="1029" w:name="_Toc29471661"/>
      <w:r w:rsidRPr="007B2DD6">
        <w:rPr>
          <w:rFonts w:asciiTheme="minorHAnsi" w:hAnsiTheme="minorHAnsi"/>
          <w:color w:val="2A2F69"/>
        </w:rPr>
        <w:t>Weryfikacja podpisu elektronicznego</w:t>
      </w:r>
      <w:bookmarkEnd w:id="1027"/>
      <w:bookmarkEnd w:id="1028"/>
      <w:bookmarkEnd w:id="1029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30" w:name="_Toc445976273"/>
      <w:bookmarkStart w:id="1031" w:name="_Toc521487574"/>
      <w:bookmarkStart w:id="1032" w:name="_Toc29471662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1030"/>
      <w:bookmarkEnd w:id="1031"/>
      <w:bookmarkEnd w:id="1032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951DC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61" type="#_x0000_t75" style="width:483.75pt;height:224.25pt" o:ole="">
            <v:imagedata r:id="rId312" o:title=""/>
          </v:shape>
          <o:OLEObject Type="Embed" ProgID="PBrush" ShapeID="_x0000_i1061" DrawAspect="Content" ObjectID="_1640759275" r:id="rId321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33" w:name="_Toc445976274"/>
      <w:bookmarkStart w:id="1034" w:name="_Toc521487575"/>
      <w:bookmarkStart w:id="1035" w:name="_Toc29471663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1033"/>
      <w:bookmarkEnd w:id="1034"/>
      <w:bookmarkEnd w:id="1035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036" w:name="_Toc505076976"/>
      <w:bookmarkStart w:id="1037" w:name="_Toc505844873"/>
      <w:bookmarkStart w:id="1038" w:name="_Toc445976275"/>
      <w:bookmarkStart w:id="1039" w:name="_Toc521487576"/>
      <w:bookmarkStart w:id="1040" w:name="_Toc29471664"/>
      <w:bookmarkEnd w:id="1036"/>
      <w:bookmarkEnd w:id="1037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1038"/>
      <w:bookmarkEnd w:id="1039"/>
      <w:bookmarkEnd w:id="1040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41" w:name="_Toc445976276"/>
      <w:bookmarkStart w:id="1042" w:name="_Toc521487577"/>
      <w:bookmarkStart w:id="1043" w:name="_Toc29471665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041"/>
      <w:bookmarkEnd w:id="1042"/>
      <w:bookmarkEnd w:id="1043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2" type="#_x0000_t75" style="width:462pt;height:303pt" o:ole="">
                  <v:imagedata r:id="rId327" o:title=""/>
                </v:shape>
                <o:OLEObject Type="Embed" ProgID="PBrush" ShapeID="_x0000_i1062" DrawAspect="Content" ObjectID="_1640759276" r:id="rId328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29DF54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8E3261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76EC598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3" type="#_x0000_t75" style="width:390pt;height:177.75pt" o:ole="">
                  <v:imagedata r:id="rId347" o:title=""/>
                </v:shape>
                <o:OLEObject Type="Embed" ProgID="PBrush" ShapeID="_x0000_i1063" DrawAspect="Content" ObjectID="_1640759277" r:id="rId348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4" type="#_x0000_t75" style="width:7in;height:327.75pt" o:ole="">
                  <v:imagedata r:id="rId350" o:title=""/>
                </v:shape>
                <o:OLEObject Type="Embed" ProgID="PBrush" ShapeID="_x0000_i1064" DrawAspect="Content" ObjectID="_1640759278" r:id="rId351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5" type="#_x0000_t75" style="width:495.75pt;height:282pt" o:ole="">
                  <v:imagedata r:id="rId355" o:title=""/>
                </v:shape>
                <o:OLEObject Type="Embed" ProgID="PBrush" ShapeID="_x0000_i1065" DrawAspect="Content" ObjectID="_1640759279" r:id="rId356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44" w:name="_Toc430864935"/>
      <w:bookmarkStart w:id="1045" w:name="_Toc434587325"/>
      <w:bookmarkStart w:id="1046" w:name="_Toc434914362"/>
      <w:bookmarkStart w:id="1047" w:name="_Toc434914504"/>
      <w:bookmarkStart w:id="1048" w:name="_Toc435084805"/>
      <w:bookmarkStart w:id="1049" w:name="_Toc435084947"/>
      <w:bookmarkStart w:id="1050" w:name="_Toc435085089"/>
      <w:bookmarkStart w:id="1051" w:name="_Toc445976277"/>
      <w:bookmarkStart w:id="1052" w:name="_Toc521487578"/>
      <w:bookmarkStart w:id="1053" w:name="_Toc29471666"/>
      <w:bookmarkEnd w:id="1044"/>
      <w:bookmarkEnd w:id="1045"/>
      <w:bookmarkEnd w:id="1046"/>
      <w:bookmarkEnd w:id="1047"/>
      <w:bookmarkEnd w:id="1048"/>
      <w:bookmarkEnd w:id="1049"/>
      <w:bookmarkEnd w:id="1050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1051"/>
      <w:bookmarkEnd w:id="1052"/>
      <w:bookmarkEnd w:id="1053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54" w:name="_Toc445976278"/>
      <w:bookmarkStart w:id="1055" w:name="_Toc521487579"/>
      <w:bookmarkStart w:id="1056" w:name="_Toc29471667"/>
      <w:r w:rsidRPr="007B2DD6">
        <w:rPr>
          <w:rFonts w:asciiTheme="minorHAnsi" w:hAnsiTheme="minorHAnsi"/>
          <w:color w:val="2A2F69"/>
        </w:rPr>
        <w:t>Wersje harmonogramu</w:t>
      </w:r>
      <w:bookmarkEnd w:id="1054"/>
      <w:bookmarkEnd w:id="1055"/>
      <w:bookmarkEnd w:id="1056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57" w:name="_Toc521487580"/>
      <w:bookmarkStart w:id="1058" w:name="_Toc29471668"/>
      <w:bookmarkStart w:id="1059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1057"/>
      <w:bookmarkEnd w:id="1058"/>
      <w:r w:rsidR="00B6766D">
        <w:rPr>
          <w:rFonts w:asciiTheme="minorHAnsi" w:hAnsiTheme="minorHAnsi"/>
          <w:color w:val="2A2F69"/>
        </w:rPr>
        <w:t xml:space="preserve"> </w:t>
      </w:r>
      <w:bookmarkEnd w:id="1059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60" w:name="_Toc445976280"/>
      <w:bookmarkStart w:id="1061" w:name="_Toc521487581"/>
      <w:bookmarkStart w:id="1062" w:name="_Toc2947166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1060"/>
      <w:bookmarkEnd w:id="1061"/>
      <w:bookmarkEnd w:id="1062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63" w:name="_Toc445976281"/>
      <w:bookmarkStart w:id="1064" w:name="_Toc521487582"/>
      <w:bookmarkStart w:id="1065" w:name="_Toc29471670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1063"/>
      <w:bookmarkEnd w:id="1064"/>
      <w:bookmarkEnd w:id="1065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066" w:name="_Toc434587331"/>
      <w:bookmarkStart w:id="1067" w:name="_Toc434914368"/>
      <w:bookmarkStart w:id="1068" w:name="_Toc434914510"/>
      <w:bookmarkStart w:id="1069" w:name="_Toc435084811"/>
      <w:bookmarkStart w:id="1070" w:name="_Toc435084953"/>
      <w:bookmarkStart w:id="1071" w:name="_Toc435085095"/>
      <w:bookmarkStart w:id="1072" w:name="_Toc430864938"/>
      <w:bookmarkStart w:id="1073" w:name="_Toc434587332"/>
      <w:bookmarkStart w:id="1074" w:name="_Toc434914369"/>
      <w:bookmarkStart w:id="1075" w:name="_Toc434914511"/>
      <w:bookmarkStart w:id="1076" w:name="_Toc435084812"/>
      <w:bookmarkStart w:id="1077" w:name="_Toc435084954"/>
      <w:bookmarkStart w:id="1078" w:name="_Toc435085096"/>
      <w:bookmarkStart w:id="1079" w:name="_Toc445976282"/>
      <w:bookmarkStart w:id="1080" w:name="_Toc521487583"/>
      <w:bookmarkStart w:id="1081" w:name="_Toc29471671"/>
      <w:bookmarkEnd w:id="1066"/>
      <w:bookmarkEnd w:id="1067"/>
      <w:bookmarkEnd w:id="1068"/>
      <w:bookmarkEnd w:id="1069"/>
      <w:bookmarkEnd w:id="1070"/>
      <w:bookmarkEnd w:id="1071"/>
      <w:bookmarkEnd w:id="1072"/>
      <w:bookmarkEnd w:id="1073"/>
      <w:bookmarkEnd w:id="1074"/>
      <w:bookmarkEnd w:id="1075"/>
      <w:bookmarkEnd w:id="1076"/>
      <w:bookmarkEnd w:id="1077"/>
      <w:bookmarkEnd w:id="1078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1079"/>
      <w:bookmarkEnd w:id="1080"/>
      <w:bookmarkEnd w:id="1081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DC0AE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082" w:name="_Toc445976283"/>
      <w:bookmarkStart w:id="1083" w:name="_Toc521487584"/>
      <w:bookmarkStart w:id="1084" w:name="_Toc29471672"/>
      <w:r w:rsidRPr="007B2DD6">
        <w:rPr>
          <w:rFonts w:asciiTheme="minorHAnsi" w:hAnsiTheme="minorHAnsi"/>
          <w:color w:val="2A2F69"/>
        </w:rPr>
        <w:t>Przygotowanie formularza</w:t>
      </w:r>
      <w:bookmarkEnd w:id="1082"/>
      <w:bookmarkEnd w:id="1083"/>
      <w:bookmarkEnd w:id="1084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085" w:name="_Toc414446730"/>
      <w:bookmarkStart w:id="1086" w:name="_Toc414520465"/>
      <w:bookmarkStart w:id="1087" w:name="_Toc416685854"/>
      <w:bookmarkStart w:id="1088" w:name="_Toc416686265"/>
      <w:bookmarkStart w:id="1089" w:name="_Toc420055655"/>
      <w:bookmarkStart w:id="1090" w:name="_Toc420308986"/>
      <w:bookmarkStart w:id="1091" w:name="_Toc420309232"/>
      <w:bookmarkStart w:id="1092" w:name="_Toc420314290"/>
      <w:bookmarkStart w:id="1093" w:name="_Toc420319366"/>
      <w:bookmarkStart w:id="1094" w:name="_Toc445976284"/>
      <w:bookmarkStart w:id="1095" w:name="_Toc521487585"/>
      <w:bookmarkStart w:id="1096" w:name="_Toc29471673"/>
      <w:bookmarkEnd w:id="1085"/>
      <w:bookmarkEnd w:id="1086"/>
      <w:bookmarkEnd w:id="1087"/>
      <w:bookmarkEnd w:id="1088"/>
      <w:bookmarkEnd w:id="1089"/>
      <w:bookmarkEnd w:id="1090"/>
      <w:bookmarkEnd w:id="1091"/>
      <w:bookmarkEnd w:id="1092"/>
      <w:bookmarkEnd w:id="1093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1094"/>
      <w:bookmarkEnd w:id="1095"/>
      <w:bookmarkEnd w:id="1096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6" type="#_x0000_t75" style="width:471pt;height:181.5pt" o:ole="">
                  <v:imagedata r:id="rId367" o:title=""/>
                </v:shape>
                <o:OLEObject Type="Embed" ProgID="PBrush" ShapeID="_x0000_i1066" DrawAspect="Content" ObjectID="_1640759280" r:id="rId368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217BB7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7" type="#_x0000_t75" style="width:416.25pt;height:161.25pt" o:ole="">
                  <v:imagedata r:id="rId369" o:title=""/>
                </v:shape>
                <o:OLEObject Type="Embed" ProgID="PBrush" ShapeID="_x0000_i1067" DrawAspect="Content" ObjectID="_1640759281" r:id="rId370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19D51224" w14:textId="77777777" w:rsidR="00D677D2" w:rsidRDefault="000E30B7" w:rsidP="000E30B7">
            <w:pPr>
              <w:jc w:val="both"/>
              <w:rPr>
                <w:ins w:id="1097" w:author="Nina Hahaj" w:date="2019-01-30T12:22:00Z"/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  <w:p w14:paraId="398B3078" w14:textId="77777777" w:rsidR="00B24ECA" w:rsidRPr="009B1C9E" w:rsidRDefault="00B24ECA" w:rsidP="00B24ECA">
            <w:pPr>
              <w:spacing w:before="120" w:after="120" w:line="360" w:lineRule="auto"/>
              <w:jc w:val="both"/>
              <w:rPr>
                <w:ins w:id="1098" w:author="Nina Hahaj" w:date="2019-01-30T12:25:00Z"/>
                <w:rFonts w:cs="Calibri"/>
                <w:b/>
                <w:color w:val="FF0000"/>
              </w:rPr>
            </w:pPr>
            <w:ins w:id="1099" w:author="Nina Hahaj" w:date="2019-01-30T12:25:00Z">
              <w:r w:rsidRPr="009B1C9E">
                <w:rPr>
                  <w:rFonts w:cs="Calibri"/>
                  <w:b/>
                  <w:color w:val="FF0000"/>
                </w:rPr>
                <w:t>Uwaga</w:t>
              </w:r>
              <w:r>
                <w:rPr>
                  <w:rFonts w:cs="Calibri"/>
                  <w:b/>
                  <w:color w:val="FF0000"/>
                </w:rPr>
                <w:t>!</w:t>
              </w:r>
            </w:ins>
          </w:p>
          <w:p w14:paraId="7BCBAA94" w14:textId="1A0A80A2" w:rsidR="00B24ECA" w:rsidRPr="000E30B7" w:rsidRDefault="00B24ECA" w:rsidP="00B24ECA">
            <w:pPr>
              <w:jc w:val="both"/>
              <w:rPr>
                <w:rFonts w:cs="Calibri"/>
                <w:color w:val="000000"/>
              </w:rPr>
            </w:pPr>
            <w:ins w:id="1100" w:author="Nina Hahaj" w:date="2019-01-30T12:25:00Z">
              <w:r w:rsidRPr="009B1C9E">
                <w:rPr>
                  <w:rFonts w:ascii="Arial" w:hAnsi="Arial" w:cs="Calibri"/>
                  <w:color w:val="FF0000"/>
                </w:rPr>
                <w:t>►</w:t>
              </w:r>
              <w:r w:rsidRPr="009B1C9E">
                <w:rPr>
                  <w:rFonts w:cs="Calibri"/>
                </w:rPr>
                <w:t xml:space="preserve"> Maksymalna wielkość </w:t>
              </w:r>
              <w:r>
                <w:rPr>
                  <w:rFonts w:cs="Calibri"/>
                </w:rPr>
                <w:t xml:space="preserve">importowanego pliku </w:t>
              </w:r>
              <w:r w:rsidRPr="009B1C9E">
                <w:rPr>
                  <w:rFonts w:cs="Calibri"/>
                </w:rPr>
                <w:t xml:space="preserve">to </w:t>
              </w:r>
              <w:r>
                <w:rPr>
                  <w:rFonts w:cs="Calibri"/>
                </w:rPr>
                <w:t>5</w:t>
              </w:r>
              <w:r w:rsidRPr="009B1C9E">
                <w:rPr>
                  <w:rFonts w:cs="Calibri"/>
                </w:rPr>
                <w:t>0 MB</w:t>
              </w:r>
            </w:ins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250AD110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9D13ADE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8" type="#_x0000_t75" style="width:474.75pt;height:183pt" o:ole="">
                  <v:imagedata r:id="rId367" o:title=""/>
                </v:shape>
                <o:OLEObject Type="Embed" ProgID="PBrush" ShapeID="_x0000_i1068" DrawAspect="Content" ObjectID="_1640759282" r:id="rId371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01" w:name="_Toc445976285"/>
      <w:bookmarkStart w:id="1102" w:name="_Toc521487586"/>
      <w:bookmarkStart w:id="1103" w:name="_Toc2947167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1101"/>
      <w:bookmarkEnd w:id="1102"/>
      <w:bookmarkEnd w:id="1103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869D4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9" type="#_x0000_t75" style="width:54pt;height:18.75pt" o:ole="">
                  <v:imagedata r:id="rId389" o:title=""/>
                </v:shape>
                <o:OLEObject Type="Embed" ProgID="PBrush" ShapeID="_x0000_i1069" DrawAspect="Content" ObjectID="_1640759283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70" type="#_x0000_t75" style="width:82.5pt;height:25.5pt" o:ole="">
                  <v:imagedata r:id="rId391" o:title=""/>
                </v:shape>
                <o:OLEObject Type="Embed" ProgID="PBrush" ShapeID="_x0000_i1070" DrawAspect="Content" ObjectID="_1640759284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71" type="#_x0000_t75" style="width:122.25pt;height:33pt" o:ole="">
                  <v:imagedata r:id="rId393" o:title=""/>
                </v:shape>
                <o:OLEObject Type="Embed" ProgID="PBrush" ShapeID="_x0000_i1071" DrawAspect="Content" ObjectID="_1640759285" r:id="rId394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2" type="#_x0000_t75" style="width:114.75pt;height:21.75pt" o:ole="">
                  <v:imagedata r:id="rId395" o:title=""/>
                </v:shape>
                <o:OLEObject Type="Embed" ProgID="PBrush" ShapeID="_x0000_i1072" DrawAspect="Content" ObjectID="_1640759286" r:id="rId396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3" type="#_x0000_t75" style="width:70.5pt;height:20.25pt" o:ole="">
                  <v:imagedata r:id="rId397" o:title=""/>
                </v:shape>
                <o:OLEObject Type="Embed" ProgID="PBrush" ShapeID="_x0000_i1073" DrawAspect="Content" ObjectID="_1640759287" r:id="rId398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28049D60" w:rsidR="003F6D62" w:rsidRPr="00731967" w:rsidRDefault="003F6D62" w:rsidP="007640A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lastRenderedPageBreak/>
              <w:t xml:space="preserve">Musisz uzupełnić </w:t>
            </w:r>
            <w:del w:id="1104" w:author="Karolina Holubek" w:date="2019-05-06T09:42:00Z">
              <w:r w:rsidR="00EF572E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>obydwa</w:delText>
              </w:r>
              <w:r w:rsidR="00EF572E" w:rsidRPr="00731967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 xml:space="preserve"> </w:delText>
              </w:r>
              <w:r w:rsidRPr="00731967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>p</w:delText>
              </w:r>
              <w:r w:rsidR="00EF572E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>ola</w:delText>
              </w:r>
            </w:del>
            <w:ins w:id="1105" w:author="Karolina Holubek" w:date="2019-05-06T09:42:00Z">
              <w:r w:rsidR="007640A0">
                <w:rPr>
                  <w:rFonts w:asciiTheme="minorHAnsi" w:hAnsiTheme="minorHAnsi"/>
                  <w:b/>
                  <w:color w:val="2A2F69"/>
                  <w:sz w:val="20"/>
                </w:rPr>
                <w:t>jedno z pól</w:t>
              </w:r>
            </w:ins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del w:id="1106" w:author="Karolina Holubek" w:date="2019-05-06T09:43:00Z">
              <w:r w:rsidR="00EF572E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>i</w:delText>
              </w:r>
              <w:r w:rsidRPr="00731967" w:rsidDel="007640A0">
                <w:rPr>
                  <w:rFonts w:asciiTheme="minorHAnsi" w:hAnsiTheme="minorHAnsi"/>
                  <w:b/>
                  <w:color w:val="2A2F69"/>
                  <w:sz w:val="20"/>
                </w:rPr>
                <w:delText xml:space="preserve"> </w:delText>
              </w:r>
            </w:del>
            <w:ins w:id="1107" w:author="Karolina Holubek" w:date="2019-05-06T09:43:00Z">
              <w:r w:rsidR="007640A0">
                <w:rPr>
                  <w:rFonts w:asciiTheme="minorHAnsi" w:hAnsiTheme="minorHAnsi"/>
                  <w:b/>
                  <w:color w:val="2A2F69"/>
                  <w:sz w:val="20"/>
                </w:rPr>
                <w:t>lub</w:t>
              </w:r>
              <w:r w:rsidR="007640A0" w:rsidRPr="00731967">
                <w:rPr>
                  <w:rFonts w:asciiTheme="minorHAnsi" w:hAnsiTheme="minorHAnsi"/>
                  <w:b/>
                  <w:color w:val="2A2F69"/>
                  <w:sz w:val="20"/>
                </w:rPr>
                <w:t xml:space="preserve"> </w:t>
              </w:r>
            </w:ins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4" type="#_x0000_t75" style="width:199.5pt;height:24pt" o:ole="">
                  <v:imagedata r:id="rId400" o:title=""/>
                </v:shape>
                <o:OLEObject Type="Embed" ProgID="PBrush" ShapeID="_x0000_i1074" DrawAspect="Content" ObjectID="_1640759288" r:id="rId401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5" type="#_x0000_t75" style="width:173.25pt;height:22.5pt" o:ole="">
                  <v:imagedata r:id="rId402" o:title=""/>
                </v:shape>
                <o:OLEObject Type="Embed" ProgID="PBrush" ShapeID="_x0000_i1075" DrawAspect="Content" ObjectID="_1640759289" r:id="rId403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6" type="#_x0000_t75" style="width:199.5pt;height:32.25pt" o:ole="">
                  <v:imagedata r:id="rId404" o:title=""/>
                </v:shape>
                <o:OLEObject Type="Embed" ProgID="PBrush" ShapeID="_x0000_i1076" DrawAspect="Content" ObjectID="_1640759290" r:id="rId405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lastRenderedPageBreak/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08" w:name="_Toc445976286"/>
      <w:bookmarkStart w:id="1109" w:name="_Toc521487587"/>
      <w:bookmarkStart w:id="1110" w:name="_Toc2947167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1108"/>
      <w:bookmarkEnd w:id="1109"/>
      <w:bookmarkEnd w:id="1110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197FEE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E8719F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572DC57B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7" type="#_x0000_t75" style="width:70.5pt;height:24pt" o:ole="">
                  <v:imagedata r:id="rId428" o:title=""/>
                </v:shape>
                <o:OLEObject Type="Embed" ProgID="PBrush" ShapeID="_x0000_i1077" DrawAspect="Content" ObjectID="_1640759291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8" type="#_x0000_t75" style="width:33pt;height:15pt" o:ole="">
                  <v:imagedata r:id="rId430" o:title=""/>
                </v:shape>
                <o:OLEObject Type="Embed" ProgID="PBrush" ShapeID="_x0000_i1078" DrawAspect="Content" ObjectID="_1640759292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9" type="#_x0000_t75" style="width:73.5pt;height:17.25pt" o:ole="">
                  <v:imagedata r:id="rId432" o:title=""/>
                </v:shape>
                <o:OLEObject Type="Embed" ProgID="PBrush" ShapeID="_x0000_i1079" DrawAspect="Content" ObjectID="_1640759293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80" type="#_x0000_t75" style="width:50.25pt;height:16.5pt" o:ole="">
                  <v:imagedata r:id="rId434" o:title=""/>
                </v:shape>
                <o:OLEObject Type="Embed" ProgID="PBrush" ShapeID="_x0000_i1080" DrawAspect="Content" ObjectID="_1640759294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81" type="#_x0000_t75" style="width:82.5pt;height:24pt" o:ole="">
                  <v:imagedata r:id="rId436" o:title=""/>
                </v:shape>
                <o:OLEObject Type="Embed" ProgID="PBrush" ShapeID="_x0000_i1081" DrawAspect="Content" ObjectID="_1640759295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2" type="#_x0000_t75" style="width:120pt;height:39pt" o:ole="">
                  <v:imagedata r:id="rId438" o:title=""/>
                </v:shape>
                <o:OLEObject Type="Embed" ProgID="PBrush" ShapeID="_x0000_i1082" DrawAspect="Content" ObjectID="_1640759296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3" type="#_x0000_t75" style="width:108.75pt;height:21.75pt" o:ole="">
                  <v:imagedata r:id="rId440" o:title=""/>
                </v:shape>
                <o:OLEObject Type="Embed" ProgID="PBrush" ShapeID="_x0000_i1083" DrawAspect="Content" ObjectID="_1640759297" r:id="rId441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4" type="#_x0000_t75" style="width:82.5pt;height:21.75pt" o:ole="">
                  <v:imagedata r:id="rId442" o:title=""/>
                </v:shape>
                <o:OLEObject Type="Embed" ProgID="PBrush" ShapeID="_x0000_i1084" DrawAspect="Content" ObjectID="_1640759298" r:id="rId443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5" type="#_x0000_t75" style="width:194.25pt;height:16.5pt" o:ole="">
                  <v:imagedata r:id="rId445" o:title=""/>
                </v:shape>
                <o:OLEObject Type="Embed" ProgID="PBrush" ShapeID="_x0000_i1085" DrawAspect="Content" ObjectID="_1640759299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6" type="#_x0000_t75" style="width:171.75pt;height:18.75pt" o:ole="">
                  <v:imagedata r:id="rId447" o:title=""/>
                </v:shape>
                <o:OLEObject Type="Embed" ProgID="PBrush" ShapeID="_x0000_i1086" DrawAspect="Content" ObjectID="_1640759300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7" type="#_x0000_t75" style="width:195.75pt;height:36.75pt" o:ole="">
                  <v:imagedata r:id="rId449" o:title=""/>
                </v:shape>
                <o:OLEObject Type="Embed" ProgID="PBrush" ShapeID="_x0000_i1087" DrawAspect="Content" ObjectID="_1640759301" r:id="rId45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8" type="#_x0000_t75" style="width:42.75pt;height:20.25pt" o:ole="">
                  <v:imagedata r:id="rId451" o:title=""/>
                </v:shape>
                <o:OLEObject Type="Embed" ProgID="PBrush" ShapeID="_x0000_i1088" DrawAspect="Content" ObjectID="_1640759302" r:id="rId45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lastRenderedPageBreak/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9" type="#_x0000_t75" style="width:106.5pt;height:18pt" o:ole="">
                  <v:imagedata r:id="rId454" o:title=""/>
                </v:shape>
                <o:OLEObject Type="Embed" ProgID="PBrush" ShapeID="_x0000_i1089" DrawAspect="Content" ObjectID="_1640759303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90" type="#_x0000_t75" style="width:77.25pt;height:21.75pt" o:ole="">
                  <v:imagedata r:id="rId456" o:title=""/>
                </v:shape>
                <o:OLEObject Type="Embed" ProgID="PBrush" ShapeID="_x0000_i1090" DrawAspect="Content" ObjectID="_1640759304" r:id="rId45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91" type="#_x0000_t75" style="width:199.5pt;height:24.75pt" o:ole="">
                  <v:imagedata r:id="rId458" o:title=""/>
                </v:shape>
                <o:OLEObject Type="Embed" ProgID="PBrush" ShapeID="_x0000_i1091" DrawAspect="Content" ObjectID="_1640759305" r:id="rId45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2" type="#_x0000_t75" style="width:199.5pt;height:29.25pt" o:ole="">
                  <v:imagedata r:id="rId460" o:title=""/>
                </v:shape>
                <o:OLEObject Type="Embed" ProgID="PBrush" ShapeID="_x0000_i1092" DrawAspect="Content" ObjectID="_1640759306" r:id="rId46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3" type="#_x0000_t75" style="width:199.5pt;height:17.25pt" o:ole="">
                  <v:imagedata r:id="rId462" o:title=""/>
                </v:shape>
                <o:OLEObject Type="Embed" ProgID="PBrush" ShapeID="_x0000_i1093" DrawAspect="Content" ObjectID="_1640759307" r:id="rId463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4" type="#_x0000_t75" style="width:199.5pt;height:31.5pt" o:ole="">
                  <v:imagedata r:id="rId464" o:title=""/>
                </v:shape>
                <o:OLEObject Type="Embed" ProgID="PBrush" ShapeID="_x0000_i1094" DrawAspect="Content" ObjectID="_1640759308" r:id="rId46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C2C0BF0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</w:t>
            </w:r>
            <w:r w:rsidRPr="00C47604">
              <w:rPr>
                <w:rFonts w:asciiTheme="minorHAnsi" w:hAnsiTheme="minorHAnsi"/>
                <w:bCs/>
                <w:sz w:val="20"/>
              </w:rPr>
              <w:lastRenderedPageBreak/>
              <w:t>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E8719F">
        <w:trPr>
          <w:trHeight w:val="1266"/>
        </w:trPr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729D1DB">
                  <wp:simplePos x="0" y="0"/>
                  <wp:positionH relativeFrom="margin">
                    <wp:posOffset>2483485</wp:posOffset>
                  </wp:positionH>
                  <wp:positionV relativeFrom="margin">
                    <wp:posOffset>76200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11" w:name="_Toc445976287"/>
      <w:bookmarkStart w:id="1112" w:name="_Toc521487588"/>
      <w:bookmarkStart w:id="1113" w:name="_Toc29471676"/>
      <w:r w:rsidRPr="007B2DD6">
        <w:rPr>
          <w:rFonts w:asciiTheme="minorHAnsi" w:hAnsiTheme="minorHAnsi"/>
          <w:color w:val="2A2F69"/>
        </w:rPr>
        <w:t>Zapisywanie formularza</w:t>
      </w:r>
      <w:bookmarkEnd w:id="1111"/>
      <w:bookmarkEnd w:id="1112"/>
      <w:bookmarkEnd w:id="1113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14" w:name="_Toc445976288"/>
      <w:bookmarkStart w:id="1115" w:name="_Toc521487589"/>
      <w:bookmarkStart w:id="1116" w:name="_Toc29471677"/>
      <w:r w:rsidRPr="007B2DD6">
        <w:rPr>
          <w:rFonts w:asciiTheme="minorHAnsi" w:hAnsiTheme="minorHAnsi"/>
          <w:color w:val="2A2F69"/>
        </w:rPr>
        <w:lastRenderedPageBreak/>
        <w:t>Przesyłanie formularza</w:t>
      </w:r>
      <w:bookmarkEnd w:id="1114"/>
      <w:bookmarkEnd w:id="1115"/>
      <w:bookmarkEnd w:id="1116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70725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17" w:name="_Toc445976289"/>
      <w:bookmarkStart w:id="1118" w:name="_Toc521487590"/>
      <w:bookmarkStart w:id="1119" w:name="_Toc29471678"/>
      <w:r w:rsidRPr="007B2DD6">
        <w:rPr>
          <w:rFonts w:asciiTheme="minorHAnsi" w:hAnsiTheme="minorHAnsi"/>
          <w:color w:val="2A2F69"/>
        </w:rPr>
        <w:lastRenderedPageBreak/>
        <w:t>Ponowne przesłanie formularza</w:t>
      </w:r>
      <w:bookmarkEnd w:id="1117"/>
      <w:bookmarkEnd w:id="1118"/>
      <w:bookmarkEnd w:id="1119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20" w:name="_Toc445976290"/>
      <w:bookmarkStart w:id="1121" w:name="_Toc521487591"/>
      <w:bookmarkStart w:id="1122" w:name="_Toc29471679"/>
      <w:r w:rsidRPr="007B2DD6">
        <w:rPr>
          <w:rFonts w:asciiTheme="minorHAnsi" w:hAnsiTheme="minorHAnsi"/>
          <w:color w:val="2A2F69"/>
        </w:rPr>
        <w:t>Obsługa formularza</w:t>
      </w:r>
      <w:bookmarkEnd w:id="1120"/>
      <w:bookmarkEnd w:id="1121"/>
      <w:bookmarkEnd w:id="1122"/>
    </w:p>
    <w:p w14:paraId="2B085BB4" w14:textId="77777777" w:rsidR="00D062C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543F95D9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6648238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8E476C2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FACD733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4C8C0ED" w14:textId="77777777" w:rsidR="00BD305E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9E389D" w14:textId="77777777" w:rsidR="00BD305E" w:rsidRPr="007B2DD6" w:rsidRDefault="00BD305E" w:rsidP="00D52B80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23" w:name="_Toc445976291"/>
      <w:bookmarkStart w:id="1124" w:name="_Toc521487592"/>
      <w:bookmarkStart w:id="1125" w:name="_Toc29471680"/>
      <w:r w:rsidRPr="007B2DD6">
        <w:rPr>
          <w:rFonts w:asciiTheme="minorHAnsi" w:hAnsiTheme="minorHAnsi"/>
          <w:color w:val="2A2F69"/>
        </w:rPr>
        <w:t>Edycja formularza</w:t>
      </w:r>
      <w:bookmarkEnd w:id="1123"/>
      <w:bookmarkEnd w:id="1124"/>
      <w:bookmarkEnd w:id="1125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62A8166" wp14:editId="6EE14C78">
            <wp:extent cx="9875942" cy="3815256"/>
            <wp:effectExtent l="0" t="0" r="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3053" cy="382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0A6473FC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4AC25194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BC07C1A" w14:textId="77777777" w:rsidR="00BD305E" w:rsidRDefault="00BD305E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26" w:name="_Toc536168961"/>
      <w:bookmarkStart w:id="1127" w:name="_Toc536168962"/>
      <w:bookmarkStart w:id="1128" w:name="_Toc536168963"/>
      <w:bookmarkStart w:id="1129" w:name="_Toc500746045"/>
      <w:bookmarkStart w:id="1130" w:name="_Toc502755324"/>
      <w:bookmarkStart w:id="1131" w:name="_Toc500746046"/>
      <w:bookmarkStart w:id="1132" w:name="_Toc502755325"/>
      <w:bookmarkStart w:id="1133" w:name="_Toc500746047"/>
      <w:bookmarkStart w:id="1134" w:name="_Toc502755326"/>
      <w:bookmarkStart w:id="1135" w:name="_Toc500746048"/>
      <w:bookmarkStart w:id="1136" w:name="_Toc502755327"/>
      <w:bookmarkStart w:id="1137" w:name="_Toc500746049"/>
      <w:bookmarkStart w:id="1138" w:name="_Toc502755328"/>
      <w:bookmarkStart w:id="1139" w:name="_Toc445976292"/>
      <w:bookmarkStart w:id="1140" w:name="_Toc521487593"/>
      <w:bookmarkStart w:id="1141" w:name="_Toc29471681"/>
      <w:bookmarkEnd w:id="1126"/>
      <w:bookmarkEnd w:id="1127"/>
      <w:bookmarkEnd w:id="1128"/>
      <w:bookmarkEnd w:id="1129"/>
      <w:bookmarkEnd w:id="1130"/>
      <w:bookmarkEnd w:id="1131"/>
      <w:bookmarkEnd w:id="1132"/>
      <w:bookmarkEnd w:id="1133"/>
      <w:bookmarkEnd w:id="1134"/>
      <w:bookmarkEnd w:id="1135"/>
      <w:bookmarkEnd w:id="1136"/>
      <w:bookmarkEnd w:id="1137"/>
      <w:bookmarkEnd w:id="1138"/>
      <w:r w:rsidRPr="007B2DD6">
        <w:rPr>
          <w:rFonts w:asciiTheme="minorHAnsi" w:hAnsiTheme="minorHAnsi"/>
          <w:color w:val="2A2F69"/>
        </w:rPr>
        <w:t>Usuwanie formularza</w:t>
      </w:r>
      <w:bookmarkEnd w:id="1139"/>
      <w:bookmarkEnd w:id="1140"/>
      <w:bookmarkEnd w:id="1141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42" w:name="_Toc531701047"/>
      <w:bookmarkStart w:id="1143" w:name="_Toc445976293"/>
      <w:bookmarkStart w:id="1144" w:name="_Toc521487594"/>
      <w:bookmarkStart w:id="1145" w:name="_Toc29471682"/>
      <w:bookmarkEnd w:id="1142"/>
      <w:r w:rsidRPr="007B2DD6">
        <w:rPr>
          <w:rFonts w:asciiTheme="minorHAnsi" w:hAnsiTheme="minorHAnsi"/>
          <w:color w:val="2A2F69"/>
        </w:rPr>
        <w:t>Podgląd formularza</w:t>
      </w:r>
      <w:bookmarkEnd w:id="1143"/>
      <w:bookmarkEnd w:id="1144"/>
      <w:bookmarkEnd w:id="1145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46" w:name="_Toc445976294"/>
      <w:bookmarkStart w:id="1147" w:name="_Toc521487595"/>
      <w:bookmarkStart w:id="1148" w:name="_Toc29471683"/>
      <w:r w:rsidRPr="007B2DD6">
        <w:rPr>
          <w:rFonts w:asciiTheme="minorHAnsi" w:hAnsiTheme="minorHAnsi"/>
          <w:color w:val="2A2F69"/>
        </w:rPr>
        <w:t>Eksport formularza</w:t>
      </w:r>
      <w:bookmarkEnd w:id="1146"/>
      <w:bookmarkEnd w:id="1147"/>
      <w:bookmarkEnd w:id="1148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lastRenderedPageBreak/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49" w:name="_Toc445976295"/>
      <w:bookmarkStart w:id="1150" w:name="_Toc521487596"/>
      <w:bookmarkStart w:id="1151" w:name="_Toc2947168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1149"/>
      <w:bookmarkEnd w:id="1150"/>
      <w:bookmarkEnd w:id="1151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52" w:name="_Toc445976296"/>
      <w:bookmarkStart w:id="1153" w:name="_Toc521487597"/>
      <w:bookmarkStart w:id="1154" w:name="_Toc29471685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1152"/>
      <w:bookmarkEnd w:id="1153"/>
      <w:bookmarkEnd w:id="1154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55" w:name="_Toc445976297"/>
      <w:bookmarkStart w:id="1156" w:name="_Toc521487598"/>
      <w:bookmarkStart w:id="1157" w:name="_Toc29471686"/>
      <w:r w:rsidRPr="007B2DD6">
        <w:rPr>
          <w:rFonts w:asciiTheme="minorHAnsi" w:hAnsiTheme="minorHAnsi"/>
          <w:color w:val="2A2F69"/>
        </w:rPr>
        <w:t>Wysyłanie wiadomości</w:t>
      </w:r>
      <w:bookmarkEnd w:id="1155"/>
      <w:bookmarkEnd w:id="1156"/>
      <w:bookmarkEnd w:id="1157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158" w:name="_Toc504567613"/>
      <w:bookmarkStart w:id="1159" w:name="_Toc505077000"/>
      <w:bookmarkStart w:id="1160" w:name="_Toc505844897"/>
      <w:bookmarkStart w:id="1161" w:name="_Toc420309246"/>
      <w:bookmarkStart w:id="1162" w:name="_Toc420314304"/>
      <w:bookmarkStart w:id="1163" w:name="_Toc420319380"/>
      <w:bookmarkStart w:id="1164" w:name="_Toc445976298"/>
      <w:bookmarkStart w:id="1165" w:name="_Toc521487599"/>
      <w:bookmarkStart w:id="1166" w:name="_Toc29471687"/>
      <w:bookmarkEnd w:id="1158"/>
      <w:bookmarkEnd w:id="1159"/>
      <w:bookmarkEnd w:id="1160"/>
      <w:bookmarkEnd w:id="1161"/>
      <w:bookmarkEnd w:id="1162"/>
      <w:bookmarkEnd w:id="1163"/>
      <w:r w:rsidRPr="007B2DD6">
        <w:rPr>
          <w:rFonts w:asciiTheme="minorHAnsi" w:hAnsiTheme="minorHAnsi"/>
          <w:color w:val="2A2F69"/>
        </w:rPr>
        <w:t>Zamówienia publiczne</w:t>
      </w:r>
      <w:bookmarkEnd w:id="1164"/>
      <w:bookmarkEnd w:id="1165"/>
      <w:bookmarkEnd w:id="1166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2121CF00" w14:textId="77777777" w:rsidR="00BD305E" w:rsidRDefault="00BD305E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67" w:name="_Toc445976299"/>
      <w:bookmarkStart w:id="1168" w:name="_Toc521487600"/>
      <w:bookmarkStart w:id="1169" w:name="_Toc29471688"/>
      <w:r>
        <w:rPr>
          <w:rFonts w:asciiTheme="minorHAnsi" w:hAnsiTheme="minorHAnsi"/>
          <w:color w:val="2A2F69"/>
        </w:rPr>
        <w:t>Ekran główny</w:t>
      </w:r>
      <w:bookmarkEnd w:id="1167"/>
      <w:bookmarkEnd w:id="1168"/>
      <w:bookmarkEnd w:id="1169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70" w:name="_Toc435085114"/>
      <w:bookmarkStart w:id="1171" w:name="_Toc445976300"/>
      <w:bookmarkStart w:id="1172" w:name="_Toc521487601"/>
      <w:bookmarkStart w:id="1173" w:name="_Toc29471689"/>
      <w:bookmarkEnd w:id="1170"/>
      <w:r>
        <w:rPr>
          <w:rFonts w:asciiTheme="minorHAnsi" w:hAnsiTheme="minorHAnsi"/>
          <w:color w:val="2A2F69"/>
        </w:rPr>
        <w:t>Lista zamówień</w:t>
      </w:r>
      <w:bookmarkEnd w:id="1171"/>
      <w:bookmarkEnd w:id="1172"/>
      <w:bookmarkEnd w:id="1173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74" w:name="_Toc445976301"/>
      <w:bookmarkStart w:id="1175" w:name="_Toc521487602"/>
      <w:bookmarkStart w:id="1176" w:name="_Toc29471690"/>
      <w:r>
        <w:rPr>
          <w:rFonts w:asciiTheme="minorHAnsi" w:hAnsiTheme="minorHAnsi"/>
          <w:color w:val="2A2F69"/>
        </w:rPr>
        <w:t>Informacje o zamówieniu</w:t>
      </w:r>
      <w:bookmarkEnd w:id="1174"/>
      <w:bookmarkEnd w:id="1175"/>
      <w:bookmarkEnd w:id="1176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5" type="#_x0000_t75" style="width:126pt;height:36.75pt" o:ole="">
                  <v:imagedata r:id="rId494" o:title=""/>
                </v:shape>
                <o:OLEObject Type="Embed" ProgID="PBrush" ShapeID="_x0000_i1095" DrawAspect="Content" ObjectID="_1640759309" r:id="rId495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14D7DF2E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 jest uzupełniane automatycznie, zgodnie z nazwą Beneficjenta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23264766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datę ogłoszenia </w:t>
            </w:r>
            <w:del w:id="1177" w:author="Nina Hahaj" w:date="2020-01-09T13:55:00Z">
              <w:r w:rsidDel="00025BF7">
                <w:rPr>
                  <w:rFonts w:asciiTheme="minorHAnsi" w:hAnsiTheme="minorHAnsi"/>
                  <w:sz w:val="20"/>
                </w:rPr>
                <w:delText>o zamówieniu</w:delText>
              </w:r>
              <w:r w:rsidR="0049745A" w:rsidDel="00025BF7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="0049745A">
              <w:rPr>
                <w:rFonts w:asciiTheme="minorHAnsi" w:hAnsiTheme="minorHAnsi"/>
                <w:sz w:val="20"/>
              </w:rPr>
              <w:t>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</w:t>
            </w:r>
            <w:ins w:id="1178" w:author="Nina Hahaj" w:date="2020-01-09T13:56:00Z">
              <w:r w:rsidR="00AC3A7E">
                <w:rPr>
                  <w:rFonts w:asciiTheme="minorHAnsi" w:hAnsiTheme="minorHAnsi"/>
                  <w:sz w:val="20"/>
                </w:rPr>
                <w:t xml:space="preserve">Bazie Konkurencyjności lub </w:t>
              </w:r>
            </w:ins>
            <w:del w:id="1179" w:author="Nina Hahaj" w:date="2020-01-09T14:01:00Z">
              <w:r w:rsidR="009D0B9B" w:rsidDel="00AC3A7E">
                <w:rPr>
                  <w:rFonts w:asciiTheme="minorHAnsi" w:hAnsiTheme="minorHAnsi"/>
                  <w:sz w:val="20"/>
                </w:rPr>
                <w:delText xml:space="preserve">a w przypadku zamówień powyżej progów unijnych </w:delText>
              </w:r>
            </w:del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C7A5229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  <w:ins w:id="1180" w:author="Nina Hahaj" w:date="2020-01-08T09:44:00Z">
              <w:r w:rsidR="00AC3A7E">
                <w:rPr>
                  <w:rFonts w:asciiTheme="minorHAnsi" w:hAnsiTheme="minorHAnsi"/>
                  <w:sz w:val="20"/>
                </w:rPr>
                <w:t xml:space="preserve"> lub datę opublikowania ogłoszenia o zamiarze zawarcia umowy</w:t>
              </w:r>
            </w:ins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6C090616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 xml:space="preserve">wprowadź numer ogłoszenia </w:t>
            </w:r>
            <w:del w:id="1181" w:author="Nina Hahaj" w:date="2020-01-09T14:01:00Z">
              <w:r w:rsidDel="00AC3A7E">
                <w:rPr>
                  <w:rFonts w:asciiTheme="minorHAnsi" w:hAnsiTheme="minorHAnsi"/>
                  <w:sz w:val="20"/>
                </w:rPr>
                <w:delText>o danym zamówieniu</w:delText>
              </w:r>
              <w:r w:rsidR="009D0B9B" w:rsidDel="00AC3A7E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="009D0B9B">
              <w:rPr>
                <w:rFonts w:asciiTheme="minorHAnsi" w:hAnsiTheme="minorHAnsi"/>
                <w:sz w:val="20"/>
              </w:rPr>
              <w:t xml:space="preserve">w Biuletynie Zamówień Publicznych, </w:t>
            </w:r>
            <w:ins w:id="1182" w:author="Nina Hahaj" w:date="2020-01-09T14:01:00Z">
              <w:r w:rsidR="00AC3A7E">
                <w:rPr>
                  <w:rFonts w:asciiTheme="minorHAnsi" w:hAnsiTheme="minorHAnsi"/>
                  <w:sz w:val="20"/>
                </w:rPr>
                <w:t xml:space="preserve">Bazie Konkurencyjności lub </w:t>
              </w:r>
            </w:ins>
            <w:del w:id="1183" w:author="Nina Hahaj" w:date="2020-01-09T14:01:00Z">
              <w:r w:rsidR="009D0B9B" w:rsidDel="00AC3A7E">
                <w:rPr>
                  <w:rFonts w:asciiTheme="minorHAnsi" w:hAnsiTheme="minorHAnsi"/>
                  <w:sz w:val="20"/>
                </w:rPr>
                <w:delText xml:space="preserve">a w przypadku zamówień powyżej progów unijnych </w:delText>
              </w:r>
            </w:del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9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B0754F4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4A95B9C7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184" w:name="_Toc445976302"/>
      <w:bookmarkStart w:id="1185" w:name="_Toc521487603"/>
      <w:bookmarkStart w:id="1186" w:name="_Toc29471691"/>
      <w:r>
        <w:rPr>
          <w:rFonts w:asciiTheme="minorHAnsi" w:hAnsiTheme="minorHAnsi"/>
          <w:color w:val="2A2F69"/>
        </w:rPr>
        <w:t>Informacje o kontrakcie</w:t>
      </w:r>
      <w:bookmarkEnd w:id="1184"/>
      <w:bookmarkEnd w:id="1185"/>
      <w:bookmarkEnd w:id="1186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63026B62" w:rsidR="00864943" w:rsidRPr="007B2DD6" w:rsidRDefault="00864943" w:rsidP="00AC3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</w:t>
            </w:r>
            <w:ins w:id="1187" w:author="Nina Hahaj" w:date="2020-01-08T09:45:00Z">
              <w:r w:rsidR="00ED351F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1188" w:author="Nina Hahaj" w:date="2020-01-09T14:05:00Z">
              <w:r w:rsidR="00AC3A7E">
                <w:rPr>
                  <w:rFonts w:asciiTheme="minorHAnsi" w:hAnsiTheme="minorHAnsi"/>
                  <w:sz w:val="20"/>
                </w:rPr>
                <w:t>(umowy)</w:t>
              </w:r>
            </w:ins>
            <w:r>
              <w:rPr>
                <w:rFonts w:asciiTheme="minorHAnsi" w:hAnsiTheme="minorHAnsi"/>
                <w:sz w:val="20"/>
              </w:rPr>
              <w:t xml:space="preserve"> (po tym jak kontrakt </w:t>
            </w:r>
            <w:ins w:id="1189" w:author="Nina Hahaj" w:date="2020-01-09T14:05:00Z">
              <w:r w:rsidR="00AC3A7E">
                <w:rPr>
                  <w:rFonts w:asciiTheme="minorHAnsi" w:hAnsiTheme="minorHAnsi"/>
                  <w:sz w:val="20"/>
                </w:rPr>
                <w:t>(</w:t>
              </w:r>
            </w:ins>
            <w:ins w:id="1190" w:author="Nina Hahaj" w:date="2020-01-09T14:03:00Z">
              <w:r w:rsidR="00AC3A7E">
                <w:rPr>
                  <w:rFonts w:asciiTheme="minorHAnsi" w:hAnsiTheme="minorHAnsi"/>
                  <w:sz w:val="20"/>
                </w:rPr>
                <w:t>umowa</w:t>
              </w:r>
            </w:ins>
            <w:ins w:id="1191" w:author="Nina Hahaj" w:date="2020-01-09T14:06:00Z">
              <w:r w:rsidR="00AC3A7E">
                <w:rPr>
                  <w:rFonts w:asciiTheme="minorHAnsi" w:hAnsiTheme="minorHAnsi"/>
                  <w:sz w:val="20"/>
                </w:rPr>
                <w:t>)</w:t>
              </w:r>
            </w:ins>
            <w:ins w:id="1192" w:author="Nina Hahaj" w:date="2020-01-09T14:03:00Z">
              <w:r w:rsidR="00AC3A7E">
                <w:rPr>
                  <w:rFonts w:asciiTheme="minorHAnsi" w:hAnsiTheme="minorHAnsi"/>
                  <w:sz w:val="20"/>
                </w:rPr>
                <w:t xml:space="preserve"> </w:t>
              </w:r>
            </w:ins>
            <w:r>
              <w:rPr>
                <w:rFonts w:asciiTheme="minorHAnsi" w:hAnsiTheme="minorHAnsi"/>
                <w:sz w:val="20"/>
              </w:rPr>
              <w:t>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57316348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</w:t>
            </w:r>
            <w:ins w:id="1193" w:author="Nina Hahaj" w:date="2020-01-08T09:45:00Z">
              <w:r w:rsidR="00ED351F">
                <w:rPr>
                  <w:rFonts w:asciiTheme="minorHAnsi" w:hAnsiTheme="minorHAnsi"/>
                  <w:sz w:val="20"/>
                </w:rPr>
                <w:t xml:space="preserve"> (umowy)</w:t>
              </w:r>
            </w:ins>
            <w:r>
              <w:rPr>
                <w:rFonts w:asciiTheme="minorHAnsi" w:hAnsiTheme="minorHAnsi"/>
                <w:sz w:val="20"/>
              </w:rPr>
              <w:t>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1CBAA8C9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</w:t>
            </w:r>
            <w:ins w:id="1194" w:author="Nina Hahaj" w:date="2020-01-08T09:45:00Z">
              <w:r w:rsidR="00ED351F">
                <w:rPr>
                  <w:rFonts w:asciiTheme="minorHAnsi" w:hAnsiTheme="minorHAnsi"/>
                  <w:sz w:val="20"/>
                </w:rPr>
                <w:t xml:space="preserve"> (umowy)</w:t>
              </w:r>
            </w:ins>
            <w:r>
              <w:rPr>
                <w:rFonts w:asciiTheme="minorHAnsi" w:hAnsiTheme="minorHAnsi"/>
                <w:sz w:val="20"/>
              </w:rPr>
              <w:t>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21C2CDDE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</w:t>
            </w:r>
            <w:ins w:id="1195" w:author="Nina Hahaj" w:date="2020-01-08T09:46:00Z">
              <w:r w:rsidR="00ED351F">
                <w:rPr>
                  <w:rFonts w:asciiTheme="minorHAnsi" w:hAnsiTheme="minorHAnsi"/>
                  <w:sz w:val="20"/>
                </w:rPr>
                <w:t xml:space="preserve"> (umowy)</w:t>
              </w:r>
            </w:ins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54F9C96D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</w:t>
            </w:r>
            <w:ins w:id="1196" w:author="Nina Hahaj" w:date="2020-01-09T14:08:00Z">
              <w:r w:rsidR="0075551C">
                <w:rPr>
                  <w:rFonts w:asciiTheme="minorHAnsi" w:hAnsiTheme="minorHAnsi"/>
                  <w:sz w:val="20"/>
                </w:rPr>
                <w:t xml:space="preserve"> (umowy)</w:t>
              </w:r>
            </w:ins>
            <w:r>
              <w:rPr>
                <w:rFonts w:asciiTheme="minorHAnsi" w:hAnsiTheme="minorHAnsi"/>
                <w:sz w:val="20"/>
              </w:rPr>
              <w:t>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0DB141A1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</w:t>
            </w:r>
            <w:ins w:id="1197" w:author="Nina Hahaj" w:date="2020-01-09T14:08:00Z">
              <w:r w:rsidR="0075551C">
                <w:rPr>
                  <w:rFonts w:asciiTheme="minorHAnsi" w:hAnsiTheme="minorHAnsi"/>
                  <w:b/>
                  <w:color w:val="2A2F69"/>
                  <w:sz w:val="20"/>
                </w:rPr>
                <w:t xml:space="preserve"> (umowy)</w:t>
              </w:r>
            </w:ins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49607791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</w:t>
            </w:r>
            <w:r w:rsidR="00ED351F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642F6799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nr NIP </w:t>
            </w:r>
            <w:del w:id="1198" w:author="Nina Hahaj" w:date="2020-01-09T14:08:00Z">
              <w:r w:rsidDel="0075551C">
                <w:rPr>
                  <w:rFonts w:asciiTheme="minorHAnsi" w:hAnsiTheme="minorHAnsi"/>
                  <w:sz w:val="20"/>
                </w:rPr>
                <w:delText xml:space="preserve">danego </w:delText>
              </w:r>
            </w:del>
            <w:r>
              <w:rPr>
                <w:rFonts w:asciiTheme="minorHAnsi" w:hAnsiTheme="minorHAnsi"/>
                <w:sz w:val="20"/>
              </w:rPr>
              <w:t>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4C11CC1C" w14:textId="09A63592" w:rsidR="00864943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del w:id="1199" w:author="Nina Hahaj" w:date="2020-01-09T14:09:00Z">
              <w:r w:rsidDel="0075551C">
                <w:rPr>
                  <w:rFonts w:asciiTheme="minorHAnsi" w:hAnsiTheme="minorHAnsi"/>
                  <w:sz w:val="20"/>
                </w:rPr>
                <w:delText xml:space="preserve">dany </w:delText>
              </w:r>
            </w:del>
            <w:r>
              <w:rPr>
                <w:rFonts w:asciiTheme="minorHAnsi" w:hAnsiTheme="minorHAnsi"/>
                <w:sz w:val="20"/>
              </w:rPr>
              <w:t xml:space="preserve">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  <w:p w14:paraId="0A64477E" w14:textId="77777777" w:rsidR="00BD305E" w:rsidRPr="007B2DD6" w:rsidRDefault="00BD305E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9BC6F93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4861E579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</w:t>
            </w:r>
            <w:ins w:id="1200" w:author="Nina Hahaj" w:date="2020-01-09T14:09:00Z">
              <w:r w:rsidR="0075551C">
                <w:t xml:space="preserve">(umowy) </w:t>
              </w:r>
            </w:ins>
            <w:r w:rsidRPr="00F92E31">
              <w:t xml:space="preserve">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01" w:name="_Toc445976303"/>
      <w:bookmarkStart w:id="1202" w:name="_Toc521487604"/>
      <w:bookmarkStart w:id="1203" w:name="_Toc29471692"/>
      <w:r>
        <w:rPr>
          <w:rFonts w:asciiTheme="minorHAnsi" w:hAnsiTheme="minorHAnsi"/>
          <w:color w:val="2A2F69"/>
        </w:rPr>
        <w:t>Przesłanie informacji o zamówieniu/kontrakcie</w:t>
      </w:r>
      <w:bookmarkEnd w:id="1201"/>
      <w:bookmarkEnd w:id="1202"/>
      <w:bookmarkEnd w:id="1203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A01567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6" type="#_x0000_t75" style="width:414.75pt;height:3in" o:ole="">
                  <v:imagedata r:id="rId515" o:title=""/>
                </v:shape>
                <o:OLEObject Type="Embed" ProgID="PBrush" ShapeID="_x0000_i1096" DrawAspect="Content" ObjectID="_1640759310" r:id="rId516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6EBA592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7640458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161D7D8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6EAD3F13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</w:t>
            </w:r>
            <w:r w:rsidR="0075551C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B3C35C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04" w:name="_Toc445976304"/>
      <w:bookmarkStart w:id="1205" w:name="_Toc521487605"/>
      <w:bookmarkStart w:id="1206" w:name="_Toc29471693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1204"/>
      <w:bookmarkEnd w:id="1205"/>
      <w:bookmarkEnd w:id="1206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07" w:name="_Toc445976305"/>
      <w:bookmarkStart w:id="1208" w:name="_Toc521487606"/>
      <w:bookmarkStart w:id="1209" w:name="_Toc29471694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1207"/>
      <w:bookmarkEnd w:id="1208"/>
      <w:bookmarkEnd w:id="1209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10" w:name="_Toc445976306"/>
      <w:bookmarkStart w:id="1211" w:name="_Toc521487607"/>
      <w:bookmarkStart w:id="1212" w:name="_Toc29471695"/>
      <w:r w:rsidRPr="007B2DD6">
        <w:rPr>
          <w:rFonts w:asciiTheme="minorHAnsi" w:hAnsiTheme="minorHAnsi"/>
          <w:color w:val="2A2F69"/>
        </w:rPr>
        <w:t>Wysyłanie wiadomości</w:t>
      </w:r>
      <w:bookmarkEnd w:id="1210"/>
      <w:bookmarkEnd w:id="1211"/>
      <w:bookmarkEnd w:id="1212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213" w:name="_Toc445976307"/>
      <w:bookmarkStart w:id="1214" w:name="_Toc521487608"/>
      <w:bookmarkStart w:id="1215" w:name="_Toc29471696"/>
      <w:r w:rsidRPr="004B2358">
        <w:rPr>
          <w:rFonts w:asciiTheme="minorHAnsi" w:hAnsiTheme="minorHAnsi"/>
          <w:color w:val="2A2F69"/>
        </w:rPr>
        <w:t>Baza personelu</w:t>
      </w:r>
      <w:bookmarkEnd w:id="1213"/>
      <w:bookmarkEnd w:id="1214"/>
      <w:bookmarkEnd w:id="1215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BE7675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16" w:name="_Toc430864955"/>
      <w:bookmarkStart w:id="1217" w:name="_Toc445976308"/>
      <w:bookmarkStart w:id="1218" w:name="_Toc521487609"/>
      <w:bookmarkStart w:id="1219" w:name="_Toc29471697"/>
      <w:r w:rsidRPr="004B2358">
        <w:rPr>
          <w:rFonts w:asciiTheme="minorHAnsi" w:hAnsiTheme="minorHAnsi"/>
          <w:color w:val="2A2F69"/>
        </w:rPr>
        <w:t>Ekran główny</w:t>
      </w:r>
      <w:bookmarkEnd w:id="1216"/>
      <w:bookmarkEnd w:id="1217"/>
      <w:bookmarkEnd w:id="1218"/>
      <w:bookmarkEnd w:id="1219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20" w:name="_Toc445976309"/>
      <w:bookmarkStart w:id="1221" w:name="_Toc521487610"/>
      <w:bookmarkStart w:id="1222" w:name="_Toc29471698"/>
      <w:r w:rsidRPr="004B2358">
        <w:rPr>
          <w:rFonts w:asciiTheme="minorHAnsi" w:hAnsiTheme="minorHAnsi"/>
          <w:color w:val="2A2F69"/>
        </w:rPr>
        <w:t>Personel projektu</w:t>
      </w:r>
      <w:bookmarkEnd w:id="1220"/>
      <w:bookmarkEnd w:id="1221"/>
      <w:bookmarkEnd w:id="1222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05093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1198BD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1223" w:name="_Toc521487611"/>
            <w:bookmarkStart w:id="1224" w:name="_Toc29471699"/>
            <w:r w:rsidRPr="00286E90">
              <w:rPr>
                <w:rFonts w:ascii="Calibri" w:hAnsi="Calibri"/>
                <w:color w:val="2A2F69"/>
              </w:rPr>
              <w:t>Przesłanie informacji o personelu projektu</w:t>
            </w:r>
            <w:bookmarkEnd w:id="1223"/>
            <w:bookmarkEnd w:id="1224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BBE7021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w14:anchorId="5C2563C1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25" w:name="_Toc445976310"/>
      <w:bookmarkStart w:id="1226" w:name="_Toc521487612"/>
      <w:bookmarkStart w:id="1227" w:name="_Toc29471700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1225"/>
      <w:bookmarkEnd w:id="1226"/>
      <w:bookmarkEnd w:id="1227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502550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D92E9F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646242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1228" w:name="_Toc521487613"/>
      <w:bookmarkStart w:id="1229" w:name="_Toc29471701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1228"/>
      <w:bookmarkEnd w:id="1229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9E22FEA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30" w:name="_Toc445976314"/>
      <w:bookmarkStart w:id="1231" w:name="_Toc521487614"/>
      <w:bookmarkStart w:id="1232" w:name="_Toc29471702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1230"/>
      <w:r w:rsidR="00B675DA">
        <w:rPr>
          <w:rFonts w:asciiTheme="minorHAnsi" w:hAnsiTheme="minorHAnsi"/>
          <w:color w:val="2A2F69"/>
        </w:rPr>
        <w:t>czasie pracy</w:t>
      </w:r>
      <w:bookmarkEnd w:id="1231"/>
      <w:bookmarkEnd w:id="1232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33" w:name="_Toc504567630"/>
      <w:bookmarkStart w:id="1234" w:name="_Toc505077017"/>
      <w:bookmarkStart w:id="1235" w:name="_Toc505844914"/>
      <w:bookmarkStart w:id="1236" w:name="_Toc504567631"/>
      <w:bookmarkStart w:id="1237" w:name="_Toc505077018"/>
      <w:bookmarkStart w:id="1238" w:name="_Toc505844915"/>
      <w:bookmarkStart w:id="1239" w:name="_Toc504567632"/>
      <w:bookmarkStart w:id="1240" w:name="_Toc505077019"/>
      <w:bookmarkStart w:id="1241" w:name="_Toc505844916"/>
      <w:bookmarkStart w:id="1242" w:name="_Toc504567633"/>
      <w:bookmarkStart w:id="1243" w:name="_Toc505077020"/>
      <w:bookmarkStart w:id="1244" w:name="_Toc505844917"/>
      <w:bookmarkStart w:id="1245" w:name="_Toc504567634"/>
      <w:bookmarkStart w:id="1246" w:name="_Toc505077021"/>
      <w:bookmarkStart w:id="1247" w:name="_Toc505844918"/>
      <w:bookmarkStart w:id="1248" w:name="_Toc430864961"/>
      <w:bookmarkStart w:id="1249" w:name="_Toc445976315"/>
      <w:bookmarkStart w:id="1250" w:name="_Toc521487615"/>
      <w:bookmarkStart w:id="1251" w:name="_Toc29471703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bookmarkEnd w:id="1243"/>
      <w:bookmarkEnd w:id="1244"/>
      <w:bookmarkEnd w:id="1245"/>
      <w:bookmarkEnd w:id="1246"/>
      <w:bookmarkEnd w:id="1247"/>
      <w:r w:rsidRPr="004B2358">
        <w:rPr>
          <w:rFonts w:asciiTheme="minorHAnsi" w:hAnsiTheme="minorHAnsi"/>
          <w:color w:val="2A2F69"/>
        </w:rPr>
        <w:t>Filtrowanie danych</w:t>
      </w:r>
      <w:bookmarkEnd w:id="1248"/>
      <w:bookmarkEnd w:id="1249"/>
      <w:bookmarkEnd w:id="1250"/>
      <w:bookmarkEnd w:id="1251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C7B32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0E0E7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252" w:name="_Toc445976316"/>
      <w:bookmarkStart w:id="1253" w:name="_Toc521487616"/>
      <w:bookmarkStart w:id="1254" w:name="_Toc29471704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1252"/>
      <w:r w:rsidR="00C92C46">
        <w:rPr>
          <w:rFonts w:asciiTheme="minorHAnsi" w:hAnsiTheme="minorHAnsi"/>
          <w:color w:val="2A2F69"/>
        </w:rPr>
        <w:t>j</w:t>
      </w:r>
      <w:bookmarkEnd w:id="1253"/>
      <w:bookmarkEnd w:id="1254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1255" w:name="_Toc521487617"/>
      <w:bookmarkStart w:id="1256" w:name="_Toc29471705"/>
      <w:r>
        <w:rPr>
          <w:rFonts w:ascii="Calibri" w:hAnsi="Calibri"/>
          <w:color w:val="2A2F69"/>
        </w:rPr>
        <w:t>Monitorowanie IF</w:t>
      </w:r>
      <w:bookmarkEnd w:id="1255"/>
      <w:bookmarkEnd w:id="1256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257" w:name="_Toc452714589"/>
      <w:bookmarkStart w:id="1258" w:name="_Toc452715875"/>
      <w:bookmarkStart w:id="1259" w:name="_Toc452705287"/>
      <w:bookmarkStart w:id="1260" w:name="_Toc452706605"/>
      <w:bookmarkStart w:id="1261" w:name="_Toc452708417"/>
      <w:bookmarkStart w:id="1262" w:name="_Toc452714590"/>
      <w:bookmarkStart w:id="1263" w:name="_Toc452715876"/>
      <w:bookmarkStart w:id="1264" w:name="_Toc521487618"/>
      <w:bookmarkStart w:id="1265" w:name="_Toc29471706"/>
      <w:bookmarkEnd w:id="1257"/>
      <w:bookmarkEnd w:id="1258"/>
      <w:bookmarkEnd w:id="1259"/>
      <w:bookmarkEnd w:id="1260"/>
      <w:bookmarkEnd w:id="1261"/>
      <w:bookmarkEnd w:id="1262"/>
      <w:bookmarkEnd w:id="1263"/>
      <w:r w:rsidRPr="00F14A3D">
        <w:rPr>
          <w:rFonts w:ascii="Calibri" w:hAnsi="Calibri"/>
          <w:color w:val="2A2F69"/>
        </w:rPr>
        <w:t>Przygotowanie formularza</w:t>
      </w:r>
      <w:bookmarkEnd w:id="1264"/>
      <w:bookmarkEnd w:id="1265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66" w:name="_Toc521487619"/>
      <w:bookmarkStart w:id="1267" w:name="_Toc29471707"/>
      <w:r w:rsidRPr="00F14A3D">
        <w:rPr>
          <w:rFonts w:ascii="Calibri" w:hAnsi="Calibri"/>
          <w:color w:val="2A2F69"/>
        </w:rPr>
        <w:t>Informacje o projekcie</w:t>
      </w:r>
      <w:bookmarkEnd w:id="1266"/>
      <w:bookmarkEnd w:id="1267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7" type="#_x0000_t75" style="width:97.5pt;height:21.75pt" o:ole="">
                  <v:imagedata r:id="rId588" o:title=""/>
                </v:shape>
                <o:OLEObject Type="Embed" ProgID="PBrush" ShapeID="_x0000_i1097" DrawAspect="Content" ObjectID="_1640759311" r:id="rId589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68" w:name="_Toc521487620"/>
      <w:bookmarkStart w:id="1269" w:name="_Toc29471708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1268"/>
      <w:bookmarkEnd w:id="1269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D805DD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8" type="#_x0000_t75" style="width:108pt;height:15.75pt" o:ole="">
                  <v:imagedata r:id="rId593" o:title=""/>
                </v:shape>
                <o:OLEObject Type="Embed" ProgID="PBrush" ShapeID="_x0000_i1098" DrawAspect="Content" ObjectID="_1640759312" r:id="rId594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9" type="#_x0000_t75" style="width:209.25pt;height:18pt" o:ole="">
                  <v:imagedata r:id="rId595" o:title=""/>
                </v:shape>
                <o:OLEObject Type="Embed" ProgID="PBrush" ShapeID="_x0000_i1099" DrawAspect="Content" ObjectID="_1640759313" r:id="rId596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8208CB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object w:dxaOrig="1440" w:dyaOrig="1440"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7" o:title=""/>
                  <w10:wrap type="square" anchorx="margin" anchory="margin"/>
                </v:shape>
                <o:OLEObject Type="Embed" ProgID="PBrush" ShapeID="_x0000_s1172" DrawAspect="Content" ObjectID="_1640759353" r:id="rId598"/>
              </w:obje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70" w:name="_Toc521487621"/>
      <w:bookmarkStart w:id="1271" w:name="_Toc29471709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1270"/>
      <w:bookmarkEnd w:id="1271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100" type="#_x0000_t75" style="width:96.75pt;height:18pt" o:ole="">
                  <v:imagedata r:id="rId601" o:title=""/>
                </v:shape>
                <o:OLEObject Type="Embed" ProgID="PBrush" ShapeID="_x0000_i1100" DrawAspect="Content" ObjectID="_1640759314" r:id="rId602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1" type="#_x0000_t75" style="width:135pt;height:12.75pt" o:ole="">
                  <v:imagedata r:id="rId603" o:title=""/>
                </v:shape>
                <o:OLEObject Type="Embed" ProgID="PBrush" ShapeID="_x0000_i1101" DrawAspect="Content" ObjectID="_1640759315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2" type="#_x0000_t75" style="width:131.25pt;height:13.5pt" o:ole="">
                  <v:imagedata r:id="rId605" o:title=""/>
                </v:shape>
                <o:OLEObject Type="Embed" ProgID="PBrush" ShapeID="_x0000_i1102" DrawAspect="Content" ObjectID="_1640759316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3" type="#_x0000_t75" style="width:113.25pt;height:15pt" o:ole="">
                  <v:imagedata r:id="rId607" o:title=""/>
                </v:shape>
                <o:OLEObject Type="Embed" ProgID="PBrush" ShapeID="_x0000_i1103" DrawAspect="Content" ObjectID="_1640759317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4" type="#_x0000_t75" style="width:104.25pt;height:20.25pt" o:ole="">
                  <v:imagedata r:id="rId609" o:title=""/>
                </v:shape>
                <o:OLEObject Type="Embed" ProgID="PBrush" ShapeID="_x0000_i1104" DrawAspect="Content" ObjectID="_1640759318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5" type="#_x0000_t75" style="width:100.5pt;height:15.75pt" o:ole="">
                  <v:imagedata r:id="rId611" o:title=""/>
                </v:shape>
                <o:OLEObject Type="Embed" ProgID="PBrush" ShapeID="_x0000_i1105" DrawAspect="Content" ObjectID="_1640759319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6" type="#_x0000_t75" style="width:87pt;height:15.75pt" o:ole="">
                  <v:imagedata r:id="rId613" o:title=""/>
                </v:shape>
                <o:OLEObject Type="Embed" ProgID="PBrush" ShapeID="_x0000_i1106" DrawAspect="Content" ObjectID="_1640759320" r:id="rId61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7" type="#_x0000_t75" style="width:95.25pt;height:20.25pt" o:ole="">
                  <v:imagedata r:id="rId615" o:title=""/>
                </v:shape>
                <o:OLEObject Type="Embed" ProgID="PBrush" ShapeID="_x0000_i1107" DrawAspect="Content" ObjectID="_1640759321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8" type="#_x0000_t75" style="width:153pt;height:19.5pt" o:ole="">
                  <v:imagedata r:id="rId617" o:title=""/>
                </v:shape>
                <o:OLEObject Type="Embed" ProgID="PBrush" ShapeID="_x0000_i1108" DrawAspect="Content" ObjectID="_1640759322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9" type="#_x0000_t75" style="width:25.5pt;height:22.5pt" o:ole="">
                  <v:imagedata r:id="rId619" o:title=""/>
                </v:shape>
                <o:OLEObject Type="Embed" ProgID="PBrush" ShapeID="_x0000_i1109" DrawAspect="Content" ObjectID="_1640759323" r:id="rId620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10" type="#_x0000_t75" style="width:95.25pt;height:18.75pt" o:ole="">
                  <v:imagedata r:id="rId621" o:title=""/>
                </v:shape>
                <o:OLEObject Type="Embed" ProgID="PBrush" ShapeID="_x0000_i1110" DrawAspect="Content" ObjectID="_1640759324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1" type="#_x0000_t75" style="width:33pt;height:15.75pt" o:ole="">
                  <v:imagedata r:id="rId623" o:title=""/>
                </v:shape>
                <o:OLEObject Type="Embed" ProgID="PBrush" ShapeID="_x0000_i1111" DrawAspect="Content" ObjectID="_1640759325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2" type="#_x0000_t75" style="width:102.75pt;height:21pt" o:ole="">
                  <v:imagedata r:id="rId625" o:title=""/>
                </v:shape>
                <o:OLEObject Type="Embed" ProgID="PBrush" ShapeID="_x0000_i1112" DrawAspect="Content" ObjectID="_1640759326" r:id="rId626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3" type="#_x0000_t75" style="width:36.75pt;height:18pt" o:ole="">
                  <v:imagedata r:id="rId627" o:title=""/>
                </v:shape>
                <o:OLEObject Type="Embed" ProgID="PBrush" ShapeID="_x0000_i1113" DrawAspect="Content" ObjectID="_1640759327" r:id="rId62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4" type="#_x0000_t75" style="width:70.5pt;height:24pt" o:ole="">
                  <v:imagedata r:id="rId428" o:title=""/>
                </v:shape>
                <o:OLEObject Type="Embed" ProgID="PBrush" ShapeID="_x0000_i1114" DrawAspect="Content" ObjectID="_1640759328" r:id="rId62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5" type="#_x0000_t75" style="width:33pt;height:15pt" o:ole="">
                  <v:imagedata r:id="rId430" o:title=""/>
                </v:shape>
                <o:OLEObject Type="Embed" ProgID="PBrush" ShapeID="_x0000_i1115" DrawAspect="Content" ObjectID="_1640759329" r:id="rId63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6" type="#_x0000_t75" style="width:73.5pt;height:17.25pt" o:ole="">
                  <v:imagedata r:id="rId432" o:title=""/>
                </v:shape>
                <o:OLEObject Type="Embed" ProgID="PBrush" ShapeID="_x0000_i1116" DrawAspect="Content" ObjectID="_1640759330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7" type="#_x0000_t75" style="width:50.25pt;height:16.5pt" o:ole="">
                  <v:imagedata r:id="rId434" o:title=""/>
                </v:shape>
                <o:OLEObject Type="Embed" ProgID="PBrush" ShapeID="_x0000_i1117" DrawAspect="Content" ObjectID="_1640759331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8" type="#_x0000_t75" style="width:82.5pt;height:24pt" o:ole="">
                  <v:imagedata r:id="rId436" o:title=""/>
                </v:shape>
                <o:OLEObject Type="Embed" ProgID="PBrush" ShapeID="_x0000_i1118" DrawAspect="Content" ObjectID="_1640759332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9" type="#_x0000_t75" style="width:169.5pt;height:19.5pt" o:ole="">
                  <v:imagedata r:id="rId634" o:title=""/>
                </v:shape>
                <o:OLEObject Type="Embed" ProgID="PBrush" ShapeID="_x0000_i1119" DrawAspect="Content" ObjectID="_1640759333" r:id="rId635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20" type="#_x0000_t75" style="width:49.5pt;height:12pt" o:ole="">
                  <v:imagedata r:id="rId636" o:title=""/>
                </v:shape>
                <o:OLEObject Type="Embed" ProgID="PBrush" ShapeID="_x0000_i1120" DrawAspect="Content" ObjectID="_1640759334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1" type="#_x0000_t75" style="width:93pt;height:17.25pt" o:ole="">
                  <v:imagedata r:id="rId638" o:title=""/>
                </v:shape>
                <o:OLEObject Type="Embed" ProgID="PBrush" ShapeID="_x0000_i1121" DrawAspect="Content" ObjectID="_1640759335" r:id="rId63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2" type="#_x0000_t75" style="width:111pt;height:22.5pt" o:ole="">
                  <v:imagedata r:id="rId640" o:title=""/>
                </v:shape>
                <o:OLEObject Type="Embed" ProgID="PBrush" ShapeID="_x0000_i1122" DrawAspect="Content" ObjectID="_1640759336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3" type="#_x0000_t75" style="width:85.5pt;height:28.5pt" o:ole="">
                  <v:imagedata r:id="rId642" o:title=""/>
                </v:shape>
                <o:OLEObject Type="Embed" ProgID="PBrush" ShapeID="_x0000_i1123" DrawAspect="Content" ObjectID="_1640759337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8208CB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object w:dxaOrig="1440" w:dyaOrig="1440"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44" o:title=""/>
                  <w10:wrap type="square" anchorx="margin" anchory="margin"/>
                </v:shape>
                <o:OLEObject Type="Embed" ProgID="PBrush" ShapeID="_x0000_s1173" DrawAspect="Content" ObjectID="_1640759354" r:id="rId645"/>
              </w:obje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4" type="#_x0000_t75" style="width:49.5pt;height:12pt" o:ole="">
                  <v:imagedata r:id="rId636" o:title=""/>
                </v:shape>
                <o:OLEObject Type="Embed" ProgID="PBrush" ShapeID="_x0000_i1124" DrawAspect="Content" ObjectID="_1640759338" r:id="rId64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5" type="#_x0000_t75" style="width:93pt;height:17.25pt" o:ole="">
                  <v:imagedata r:id="rId638" o:title=""/>
                </v:shape>
                <o:OLEObject Type="Embed" ProgID="PBrush" ShapeID="_x0000_i1125" DrawAspect="Content" ObjectID="_1640759339" r:id="rId64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6" type="#_x0000_t75" style="width:111pt;height:22.5pt" o:ole="">
                  <v:imagedata r:id="rId640" o:title=""/>
                </v:shape>
                <o:OLEObject Type="Embed" ProgID="PBrush" ShapeID="_x0000_i1126" DrawAspect="Content" ObjectID="_1640759340" r:id="rId64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7" type="#_x0000_t75" style="width:76.5pt;height:24.75pt" o:ole="">
                  <v:imagedata r:id="rId649" o:title=""/>
                </v:shape>
                <o:OLEObject Type="Embed" ProgID="PBrush" ShapeID="_x0000_i1127" DrawAspect="Content" ObjectID="_1640759341" r:id="rId65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8" type="#_x0000_t75" style="width:174pt;height:18.75pt" o:ole="">
                  <v:imagedata r:id="rId651" o:title=""/>
                </v:shape>
                <o:OLEObject Type="Embed" ProgID="PBrush" ShapeID="_x0000_i1128" DrawAspect="Content" ObjectID="_1640759342" r:id="rId652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9" type="#_x0000_t75" style="width:158.25pt;height:30pt" o:ole="">
                  <v:imagedata r:id="rId653" o:title=""/>
                </v:shape>
                <o:OLEObject Type="Embed" ProgID="PBrush" ShapeID="_x0000_i1129" DrawAspect="Content" ObjectID="_1640759343" r:id="rId654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0" type="#_x0000_t75" style="width:125.25pt;height:26.25pt" o:ole="">
                  <v:imagedata r:id="rId655" o:title=""/>
                </v:shape>
                <o:OLEObject Type="Embed" ProgID="PBrush" ShapeID="_x0000_i1130" DrawAspect="Content" ObjectID="_1640759344" r:id="rId656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1" type="#_x0000_t75" style="width:138pt;height:27.75pt" o:ole="">
                  <v:imagedata r:id="rId657" o:title=""/>
                </v:shape>
                <o:OLEObject Type="Embed" ProgID="PBrush" ShapeID="_x0000_i1131" DrawAspect="Content" ObjectID="_1640759345" r:id="rId658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2" type="#_x0000_t75" style="width:298.5pt;height:18pt" o:ole="">
                  <v:imagedata r:id="rId659" o:title=""/>
                </v:shape>
                <o:OLEObject Type="Embed" ProgID="PBrush" ShapeID="_x0000_i1132" DrawAspect="Content" ObjectID="_1640759346" r:id="rId66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3" type="#_x0000_t75" style="width:402.75pt;height:52.5pt" o:ole="">
                  <v:imagedata r:id="rId661" o:title=""/>
                </v:shape>
                <o:OLEObject Type="Embed" ProgID="PBrush" ShapeID="_x0000_i1133" DrawAspect="Content" ObjectID="_1640759347" r:id="rId662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72" w:name="_Toc521487622"/>
      <w:bookmarkStart w:id="1273" w:name="_Toc29471710"/>
      <w:r w:rsidRPr="00F14A3D">
        <w:rPr>
          <w:rFonts w:ascii="Calibri" w:hAnsi="Calibri"/>
          <w:color w:val="2A2F69"/>
        </w:rPr>
        <w:t>Zapisywanie formularza</w:t>
      </w:r>
      <w:bookmarkEnd w:id="1272"/>
      <w:bookmarkEnd w:id="1273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74" w:name="_Toc504567643"/>
      <w:bookmarkStart w:id="1275" w:name="_Toc505077030"/>
      <w:bookmarkStart w:id="1276" w:name="_Toc505844927"/>
      <w:bookmarkStart w:id="1277" w:name="_Toc504567644"/>
      <w:bookmarkStart w:id="1278" w:name="_Toc505077031"/>
      <w:bookmarkStart w:id="1279" w:name="_Toc505844928"/>
      <w:bookmarkStart w:id="1280" w:name="_Toc521487623"/>
      <w:bookmarkStart w:id="1281" w:name="_Toc29471711"/>
      <w:bookmarkEnd w:id="1274"/>
      <w:bookmarkEnd w:id="1275"/>
      <w:bookmarkEnd w:id="1276"/>
      <w:bookmarkEnd w:id="1277"/>
      <w:bookmarkEnd w:id="1278"/>
      <w:bookmarkEnd w:id="1279"/>
      <w:r w:rsidRPr="00F14A3D">
        <w:rPr>
          <w:rFonts w:ascii="Calibri" w:hAnsi="Calibri"/>
          <w:color w:val="2A2F69"/>
        </w:rPr>
        <w:t>Przesyłanie formularza</w:t>
      </w:r>
      <w:bookmarkEnd w:id="1280"/>
      <w:bookmarkEnd w:id="1281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82" w:name="_Toc521487624"/>
      <w:bookmarkStart w:id="1283" w:name="_Toc29471712"/>
      <w:r w:rsidRPr="00F14A3D">
        <w:rPr>
          <w:rFonts w:ascii="Calibri" w:hAnsi="Calibri"/>
          <w:color w:val="2A2F69"/>
        </w:rPr>
        <w:t>Ponowne przesłanie formularza</w:t>
      </w:r>
      <w:bookmarkEnd w:id="1282"/>
      <w:bookmarkEnd w:id="1283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84" w:name="_Toc521487625"/>
      <w:bookmarkStart w:id="1285" w:name="_Toc29471713"/>
      <w:r w:rsidRPr="00F14A3D">
        <w:rPr>
          <w:rFonts w:ascii="Calibri" w:hAnsi="Calibri"/>
          <w:color w:val="2A2F69"/>
        </w:rPr>
        <w:t>Obsługa formularza</w:t>
      </w:r>
      <w:bookmarkEnd w:id="1284"/>
      <w:bookmarkEnd w:id="1285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86" w:name="_Toc521487626"/>
      <w:bookmarkStart w:id="1287" w:name="_Toc29471714"/>
      <w:r w:rsidRPr="00F14A3D">
        <w:rPr>
          <w:rFonts w:ascii="Calibri" w:hAnsi="Calibri"/>
          <w:color w:val="2A2F69"/>
        </w:rPr>
        <w:t>Edycja formularza</w:t>
      </w:r>
      <w:bookmarkEnd w:id="1286"/>
      <w:bookmarkEnd w:id="1287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0823C3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88" w:name="_Toc521487627"/>
      <w:bookmarkStart w:id="1289" w:name="_Toc29471715"/>
      <w:r w:rsidRPr="00F14A3D">
        <w:rPr>
          <w:rFonts w:ascii="Calibri" w:hAnsi="Calibri"/>
          <w:color w:val="2A2F69"/>
        </w:rPr>
        <w:t>Usuwanie formularza</w:t>
      </w:r>
      <w:bookmarkEnd w:id="1288"/>
      <w:bookmarkEnd w:id="1289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16027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90" w:name="_Toc521487628"/>
      <w:bookmarkStart w:id="1291" w:name="_Toc29471716"/>
      <w:r w:rsidRPr="00F14A3D">
        <w:rPr>
          <w:rFonts w:ascii="Calibri" w:hAnsi="Calibri"/>
          <w:color w:val="2A2F69"/>
        </w:rPr>
        <w:t>Podgląd formularza</w:t>
      </w:r>
      <w:bookmarkEnd w:id="1290"/>
      <w:bookmarkEnd w:id="1291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92" w:name="_Toc521487629"/>
      <w:bookmarkStart w:id="1293" w:name="_Toc29471717"/>
      <w:r w:rsidRPr="00F14A3D">
        <w:rPr>
          <w:rFonts w:ascii="Calibri" w:hAnsi="Calibri"/>
          <w:color w:val="2A2F69"/>
        </w:rPr>
        <w:t>Filtrowanie</w:t>
      </w:r>
      <w:bookmarkEnd w:id="1292"/>
      <w:bookmarkEnd w:id="1293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B0C9B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294" w:name="_Toc521487630"/>
      <w:bookmarkStart w:id="1295" w:name="_Toc29471718"/>
      <w:r>
        <w:rPr>
          <w:rFonts w:asciiTheme="minorHAnsi" w:hAnsiTheme="minorHAnsi"/>
          <w:color w:val="2A2F69"/>
        </w:rPr>
        <w:t>Dokumentacja</w:t>
      </w:r>
      <w:bookmarkEnd w:id="1294"/>
      <w:bookmarkEnd w:id="1295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296" w:name="_Toc521487631"/>
      <w:bookmarkStart w:id="1297" w:name="_Toc29471719"/>
      <w:r>
        <w:rPr>
          <w:rFonts w:ascii="Calibri" w:hAnsi="Calibri"/>
          <w:color w:val="2A2F69"/>
        </w:rPr>
        <w:t>Ekran Dokumenty</w:t>
      </w:r>
      <w:bookmarkEnd w:id="1296"/>
      <w:bookmarkEnd w:id="1297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298" w:name="_Toc521487632"/>
      <w:bookmarkStart w:id="1299" w:name="_Toc29471720"/>
      <w:r>
        <w:rPr>
          <w:rFonts w:ascii="Calibri" w:hAnsi="Calibri"/>
          <w:color w:val="2A2F69"/>
        </w:rPr>
        <w:t>Foldery</w:t>
      </w:r>
      <w:bookmarkEnd w:id="1298"/>
      <w:bookmarkEnd w:id="1299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E48BF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300" w:name="_Toc521488009"/>
      <w:bookmarkStart w:id="1301" w:name="_Toc521488010"/>
      <w:bookmarkStart w:id="1302" w:name="_Toc521488011"/>
      <w:bookmarkStart w:id="1303" w:name="_Toc521488012"/>
      <w:bookmarkStart w:id="1304" w:name="_Toc521488013"/>
      <w:bookmarkStart w:id="1305" w:name="_Toc521488014"/>
      <w:bookmarkStart w:id="1306" w:name="_Toc521488015"/>
      <w:bookmarkStart w:id="1307" w:name="_Toc521488016"/>
      <w:bookmarkStart w:id="1308" w:name="_Toc521487633"/>
      <w:bookmarkStart w:id="1309" w:name="_Toc29471721"/>
      <w:bookmarkEnd w:id="1300"/>
      <w:bookmarkEnd w:id="1301"/>
      <w:bookmarkEnd w:id="1302"/>
      <w:bookmarkEnd w:id="1303"/>
      <w:bookmarkEnd w:id="1304"/>
      <w:bookmarkEnd w:id="1305"/>
      <w:bookmarkEnd w:id="1306"/>
      <w:bookmarkEnd w:id="1307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1308"/>
      <w:bookmarkEnd w:id="1309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89289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10" w:name="_Toc504547982"/>
      <w:bookmarkStart w:id="1311" w:name="_Toc504554943"/>
      <w:bookmarkStart w:id="1312" w:name="_Toc504557372"/>
      <w:bookmarkStart w:id="1313" w:name="_Toc504567656"/>
      <w:bookmarkStart w:id="1314" w:name="_Toc505077043"/>
      <w:bookmarkStart w:id="1315" w:name="_Toc505844940"/>
      <w:bookmarkStart w:id="1316" w:name="_Toc521487634"/>
      <w:bookmarkStart w:id="1317" w:name="_Toc29471722"/>
      <w:bookmarkEnd w:id="1310"/>
      <w:bookmarkEnd w:id="1311"/>
      <w:bookmarkEnd w:id="1312"/>
      <w:bookmarkEnd w:id="1313"/>
      <w:bookmarkEnd w:id="1314"/>
      <w:bookmarkEnd w:id="1315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1316"/>
      <w:bookmarkEnd w:id="1317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8471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415F31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4" type="#_x0000_t75" style="width:455.25pt;height:344.25pt" o:ole="">
                  <v:imagedata r:id="rId678" o:title=""/>
                </v:shape>
                <o:OLEObject Type="Embed" ProgID="PBrush" ShapeID="_x0000_i1134" DrawAspect="Content" ObjectID="_1640759348" r:id="rId679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5" type="#_x0000_t75" style="width:81.75pt;height:33.75pt" o:ole="">
                  <v:imagedata r:id="rId680" o:title=""/>
                </v:shape>
                <o:OLEObject Type="Embed" ProgID="PBrush" ShapeID="_x0000_i1135" DrawAspect="Content" ObjectID="_1640759349" r:id="rId681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6" type="#_x0000_t75" style="width:82.5pt;height:33pt" o:ole="">
                  <v:imagedata r:id="rId683" o:title=""/>
                </v:shape>
                <o:OLEObject Type="Embed" ProgID="PBrush" ShapeID="_x0000_i1136" DrawAspect="Content" ObjectID="_1640759350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7" type="#_x0000_t75" style="width:138pt;height:34.5pt" o:ole="">
                  <v:imagedata r:id="rId688" o:title=""/>
                </v:shape>
                <o:OLEObject Type="Embed" ProgID="PBrush" ShapeID="_x0000_i1137" DrawAspect="Content" ObjectID="_1640759351" r:id="rId68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8" type="#_x0000_t75" style="width:100.5pt;height:30.75pt" o:ole="">
                  <v:imagedata r:id="rId690" o:title=""/>
                </v:shape>
                <o:OLEObject Type="Embed" ProgID="PBrush" ShapeID="_x0000_i1138" DrawAspect="Content" ObjectID="_1640759352" r:id="rId69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18" w:name="_Toc521487635"/>
      <w:bookmarkStart w:id="1319" w:name="_Toc29471723"/>
      <w:r>
        <w:rPr>
          <w:rFonts w:ascii="Calibri" w:hAnsi="Calibri"/>
          <w:color w:val="2A2F69"/>
        </w:rPr>
        <w:t>Podgląd szczegółów pliku</w:t>
      </w:r>
      <w:bookmarkEnd w:id="1318"/>
      <w:bookmarkEnd w:id="1319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20" w:name="_Toc521487636"/>
      <w:bookmarkStart w:id="1321" w:name="_Toc29471724"/>
      <w:r>
        <w:rPr>
          <w:rFonts w:ascii="Calibri" w:hAnsi="Calibri"/>
          <w:color w:val="2A2F69"/>
        </w:rPr>
        <w:t>Wiązanie plików z dokumentami</w:t>
      </w:r>
      <w:bookmarkEnd w:id="1320"/>
      <w:bookmarkEnd w:id="1321"/>
    </w:p>
    <w:p w14:paraId="5822903B" w14:textId="77777777" w:rsidR="001F38FD" w:rsidRPr="00E8719F" w:rsidRDefault="001F38FD" w:rsidP="0056460A">
      <w:pPr>
        <w:jc w:val="both"/>
      </w:pPr>
      <w:r w:rsidRPr="00E8719F">
        <w:t xml:space="preserve">Każdy plik znajdujący się w aplikacji może być powiązany z konkretnym dokumentem/formularzem. System podpowiada Ci podczas procesu dodawania pliku w module </w:t>
      </w:r>
      <w:r w:rsidRPr="00E8719F">
        <w:rPr>
          <w:i/>
        </w:rPr>
        <w:t>Dokumentacja</w:t>
      </w:r>
      <w:r w:rsidR="00B60FAD" w:rsidRPr="00E8719F">
        <w:rPr>
          <w:i/>
        </w:rPr>
        <w:t>,</w:t>
      </w:r>
      <w:r w:rsidRPr="00E8719F"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E8719F">
        <w:t xml:space="preserve"> Tworzenie i edycja istniejących powiązań odbywa się w analogicznym procesie opisanym poniżej.</w:t>
      </w:r>
    </w:p>
    <w:p w14:paraId="4103FC7A" w14:textId="77777777" w:rsidR="00D14680" w:rsidRPr="00E8719F" w:rsidRDefault="00DC32C3" w:rsidP="0056460A">
      <w:pPr>
        <w:jc w:val="both"/>
        <w:rPr>
          <w:b/>
          <w:color w:val="FF0000"/>
        </w:rPr>
      </w:pPr>
      <w:r w:rsidRPr="00E8719F">
        <w:rPr>
          <w:b/>
          <w:color w:val="FF0000"/>
        </w:rPr>
        <w:t xml:space="preserve">Uwaga! </w:t>
      </w:r>
      <w:r w:rsidR="00D14680" w:rsidRPr="00E8719F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E8719F">
        <w:rPr>
          <w:b/>
          <w:color w:val="FF000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22" w:name="_Toc521487637"/>
      <w:bookmarkStart w:id="1323" w:name="_Toc29471725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1322"/>
      <w:bookmarkEnd w:id="1323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C0CB0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3FAA1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847CB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4C9522B1" w14:textId="59976AC7" w:rsidR="002926DF" w:rsidRDefault="002926DF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24" w:name="_Toc29471726"/>
      <w:r>
        <w:rPr>
          <w:rFonts w:ascii="Calibri" w:hAnsi="Calibri"/>
          <w:color w:val="2A2F69"/>
        </w:rPr>
        <w:t>Usuwanie powiązania</w:t>
      </w:r>
      <w:bookmarkEnd w:id="1324"/>
    </w:p>
    <w:p w14:paraId="1060B0A1" w14:textId="4DD80EA3" w:rsidR="002926DF" w:rsidRDefault="002926DF" w:rsidP="00BD305E">
      <w:pPr>
        <w:jc w:val="both"/>
      </w:pPr>
      <w:r w:rsidRPr="00BD305E">
        <w:t xml:space="preserve">Kiedy nie chcesz, aby plik był powiązany z jakimkolwiek dokumentem np. po to, aby móc go usunąć z aplikacji (patrz rozdział 12.9 </w:t>
      </w:r>
      <w:r w:rsidRPr="00BD305E">
        <w:rPr>
          <w:i/>
        </w:rPr>
        <w:t>Usuwanie plików</w:t>
      </w:r>
      <w:r w:rsidRPr="00BD305E">
        <w:t xml:space="preserve">) musisz </w:t>
      </w:r>
      <w:r>
        <w:t>to powiązanie usunąć.</w:t>
      </w:r>
      <w:r w:rsidR="00C020DF">
        <w:t xml:space="preserve"> </w:t>
      </w:r>
    </w:p>
    <w:p w14:paraId="3D664A1A" w14:textId="3ED3D0C3" w:rsidR="002926DF" w:rsidRPr="00BD305E" w:rsidRDefault="00C020DF" w:rsidP="00BD305E">
      <w:pPr>
        <w:jc w:val="both"/>
      </w:pPr>
      <w:r>
        <w:t xml:space="preserve">Jeżeli plik jest załączony np. do wniosku o płatność, to powiązanie usuniesz poprzez edycję wniosku i usunięcie pliku z tego wniosku i jego zapis. Będziesz wtedy mógł usunąć plik już w module </w:t>
      </w:r>
      <w:r w:rsidRPr="00BD305E">
        <w:rPr>
          <w:i/>
        </w:rPr>
        <w:t>Dokumentacja</w:t>
      </w:r>
      <w:r>
        <w:t>. Analogicznie, będziesz musiał edytować Harmonogram, Zamówienie publiczne i każdy inny dokument z którym jest powiązany Twój plik.</w:t>
      </w:r>
    </w:p>
    <w:p w14:paraId="66E05EA5" w14:textId="77777777" w:rsidR="003D2B45" w:rsidRDefault="003D2B45" w:rsidP="0056460A"/>
    <w:p w14:paraId="489BD5E1" w14:textId="30B8E879" w:rsidR="00094DDE" w:rsidRDefault="00094DDE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25" w:name="_Toc521487638"/>
      <w:bookmarkStart w:id="1326" w:name="_Toc29471727"/>
      <w:r>
        <w:rPr>
          <w:rFonts w:ascii="Calibri" w:hAnsi="Calibri"/>
          <w:color w:val="2A2F69"/>
        </w:rPr>
        <w:t>Zarządzanie udostępnianiem</w:t>
      </w:r>
      <w:bookmarkEnd w:id="1325"/>
      <w:bookmarkEnd w:id="1326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2A120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0D478EE1" w14:textId="77777777" w:rsidR="002926DF" w:rsidRDefault="002926DF" w:rsidP="0056460A"/>
    <w:p w14:paraId="0D40FF32" w14:textId="77777777" w:rsidR="002926DF" w:rsidRDefault="002926DF" w:rsidP="0056460A"/>
    <w:p w14:paraId="118AD026" w14:textId="77777777" w:rsidR="002926DF" w:rsidRDefault="002926DF" w:rsidP="0056460A"/>
    <w:p w14:paraId="155FF103" w14:textId="77777777" w:rsidR="002926DF" w:rsidRDefault="002926DF" w:rsidP="0056460A"/>
    <w:p w14:paraId="1CADC434" w14:textId="77777777" w:rsidR="002926DF" w:rsidRDefault="002926DF" w:rsidP="0056460A"/>
    <w:p w14:paraId="514CB6A3" w14:textId="77777777" w:rsidR="002926DF" w:rsidRDefault="002926DF" w:rsidP="0056460A"/>
    <w:p w14:paraId="07076A74" w14:textId="77777777" w:rsidR="002926DF" w:rsidRDefault="002926DF" w:rsidP="0056460A"/>
    <w:p w14:paraId="428B9272" w14:textId="77777777" w:rsidR="002926DF" w:rsidRDefault="002926DF" w:rsidP="0056460A"/>
    <w:p w14:paraId="248758DD" w14:textId="699D0926" w:rsidR="00CC5ACA" w:rsidRDefault="00CC5ACA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27" w:name="_Toc504547988"/>
      <w:bookmarkStart w:id="1328" w:name="_Toc504554952"/>
      <w:bookmarkStart w:id="1329" w:name="_Toc504557379"/>
      <w:bookmarkStart w:id="1330" w:name="_Toc504567662"/>
      <w:bookmarkStart w:id="1331" w:name="_Toc505077049"/>
      <w:bookmarkStart w:id="1332" w:name="_Toc505844946"/>
      <w:bookmarkStart w:id="1333" w:name="_Toc504547989"/>
      <w:bookmarkStart w:id="1334" w:name="_Toc504554953"/>
      <w:bookmarkStart w:id="1335" w:name="_Toc504557380"/>
      <w:bookmarkStart w:id="1336" w:name="_Toc504567663"/>
      <w:bookmarkStart w:id="1337" w:name="_Toc505077050"/>
      <w:bookmarkStart w:id="1338" w:name="_Toc505844947"/>
      <w:bookmarkStart w:id="1339" w:name="_Toc521487639"/>
      <w:bookmarkStart w:id="1340" w:name="_Toc29471728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r>
        <w:rPr>
          <w:rFonts w:ascii="Calibri" w:hAnsi="Calibri"/>
          <w:color w:val="2A2F69"/>
        </w:rPr>
        <w:t>Dokumenty powiązane</w:t>
      </w:r>
      <w:bookmarkEnd w:id="1339"/>
      <w:bookmarkEnd w:id="1340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066AF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BD305E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41" w:name="_Toc521487640"/>
      <w:bookmarkStart w:id="1342" w:name="_Toc29471729"/>
      <w:r>
        <w:rPr>
          <w:rFonts w:ascii="Calibri" w:hAnsi="Calibri"/>
          <w:color w:val="2A2F69"/>
        </w:rPr>
        <w:t>Drukowanie</w:t>
      </w:r>
      <w:bookmarkEnd w:id="1341"/>
      <w:bookmarkEnd w:id="1342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BD305E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43" w:name="_Toc521487641"/>
      <w:bookmarkStart w:id="1344" w:name="_Toc29471730"/>
      <w:r>
        <w:rPr>
          <w:rFonts w:ascii="Calibri" w:hAnsi="Calibri"/>
          <w:color w:val="2A2F69"/>
        </w:rPr>
        <w:t>Wydruk listy</w:t>
      </w:r>
      <w:bookmarkEnd w:id="1343"/>
      <w:bookmarkEnd w:id="1344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F32967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2D033A5D" w14:textId="77777777" w:rsidR="00BD305E" w:rsidRDefault="00BD305E" w:rsidP="0056460A">
      <w:pPr>
        <w:jc w:val="both"/>
      </w:pPr>
    </w:p>
    <w:p w14:paraId="6FE2C538" w14:textId="77777777" w:rsidR="00BD305E" w:rsidRDefault="00BD305E" w:rsidP="0056460A">
      <w:pPr>
        <w:jc w:val="both"/>
      </w:pPr>
    </w:p>
    <w:p w14:paraId="69B4E177" w14:textId="77777777" w:rsidR="00BD305E" w:rsidRDefault="00BD305E" w:rsidP="0056460A">
      <w:pPr>
        <w:jc w:val="both"/>
      </w:pPr>
    </w:p>
    <w:p w14:paraId="5B3A7044" w14:textId="77777777" w:rsidR="00BD305E" w:rsidRDefault="00BD305E" w:rsidP="0056460A">
      <w:pPr>
        <w:jc w:val="both"/>
      </w:pPr>
    </w:p>
    <w:p w14:paraId="6BF1B8F7" w14:textId="77777777" w:rsidR="00BD305E" w:rsidRDefault="00BD305E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C3AC" w14:textId="77777777" w:rsidR="002926DF" w:rsidRDefault="002926DF" w:rsidP="00E84780">
      <w:pPr>
        <w:jc w:val="center"/>
      </w:pPr>
    </w:p>
    <w:p w14:paraId="56A67EBE" w14:textId="77777777" w:rsidR="002926DF" w:rsidRDefault="002926DF" w:rsidP="00E84780">
      <w:pPr>
        <w:jc w:val="center"/>
      </w:pPr>
    </w:p>
    <w:p w14:paraId="4C591005" w14:textId="77777777" w:rsidR="002926DF" w:rsidRDefault="002926DF" w:rsidP="00E84780">
      <w:pPr>
        <w:jc w:val="center"/>
      </w:pPr>
    </w:p>
    <w:p w14:paraId="0FC87739" w14:textId="77777777" w:rsidR="002926DF" w:rsidRDefault="002926DF" w:rsidP="00E84780">
      <w:pPr>
        <w:jc w:val="center"/>
      </w:pPr>
    </w:p>
    <w:p w14:paraId="18926C4C" w14:textId="77777777" w:rsidR="002926DF" w:rsidRDefault="002926DF" w:rsidP="00E84780">
      <w:pPr>
        <w:jc w:val="center"/>
      </w:pPr>
    </w:p>
    <w:p w14:paraId="445167FD" w14:textId="77777777" w:rsidR="002926DF" w:rsidRPr="0056460A" w:rsidRDefault="002926DF" w:rsidP="00E84780">
      <w:pPr>
        <w:jc w:val="center"/>
      </w:pPr>
    </w:p>
    <w:p w14:paraId="7DDB9676" w14:textId="29880B15" w:rsidR="003959DD" w:rsidRDefault="003959DD" w:rsidP="00E8719F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345" w:name="_Toc521487642"/>
      <w:bookmarkStart w:id="1346" w:name="_Toc29471731"/>
      <w:r>
        <w:rPr>
          <w:rFonts w:ascii="Calibri" w:hAnsi="Calibri"/>
          <w:color w:val="2A2F69"/>
        </w:rPr>
        <w:t>Wydruk szczegółów pliku</w:t>
      </w:r>
      <w:bookmarkEnd w:id="1345"/>
      <w:bookmarkEnd w:id="1346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B39E3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47" w:name="_Toc521487643"/>
      <w:bookmarkStart w:id="1348" w:name="_Toc29471732"/>
      <w:r>
        <w:rPr>
          <w:rFonts w:ascii="Calibri" w:hAnsi="Calibri"/>
          <w:color w:val="2A2F69"/>
        </w:rPr>
        <w:t>Edycja plików</w:t>
      </w:r>
      <w:bookmarkEnd w:id="1347"/>
      <w:bookmarkEnd w:id="1348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B8D55C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E8719F">
      <w:pPr>
        <w:pStyle w:val="Nagwek1"/>
        <w:numPr>
          <w:ilvl w:val="1"/>
          <w:numId w:val="7"/>
        </w:numPr>
        <w:ind w:left="567" w:hanging="567"/>
        <w:jc w:val="both"/>
        <w:rPr>
          <w:rFonts w:ascii="Calibri" w:hAnsi="Calibri"/>
          <w:color w:val="2A2F69"/>
        </w:rPr>
      </w:pPr>
      <w:bookmarkStart w:id="1349" w:name="_Toc504547995"/>
      <w:bookmarkStart w:id="1350" w:name="_Toc504554959"/>
      <w:bookmarkStart w:id="1351" w:name="_Toc504557386"/>
      <w:bookmarkStart w:id="1352" w:name="_Toc504567669"/>
      <w:bookmarkStart w:id="1353" w:name="_Toc505077056"/>
      <w:bookmarkStart w:id="1354" w:name="_Toc505844953"/>
      <w:bookmarkStart w:id="1355" w:name="_Toc504547996"/>
      <w:bookmarkStart w:id="1356" w:name="_Toc504554960"/>
      <w:bookmarkStart w:id="1357" w:name="_Toc504557387"/>
      <w:bookmarkStart w:id="1358" w:name="_Toc504567670"/>
      <w:bookmarkStart w:id="1359" w:name="_Toc505077057"/>
      <w:bookmarkStart w:id="1360" w:name="_Toc505844954"/>
      <w:bookmarkStart w:id="1361" w:name="_Toc521487644"/>
      <w:bookmarkStart w:id="1362" w:name="_Toc29471733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r>
        <w:rPr>
          <w:rFonts w:ascii="Calibri" w:hAnsi="Calibri"/>
          <w:color w:val="2A2F69"/>
        </w:rPr>
        <w:t>Usuwanie plików</w:t>
      </w:r>
      <w:bookmarkEnd w:id="1361"/>
      <w:bookmarkEnd w:id="1362"/>
    </w:p>
    <w:p w14:paraId="2213CDE5" w14:textId="1EB9AC27" w:rsidR="00157E7C" w:rsidRPr="002926DF" w:rsidRDefault="00157E7C" w:rsidP="00E8719F">
      <w:pPr>
        <w:jc w:val="both"/>
      </w:pPr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  <w:r w:rsidR="002926DF">
        <w:t xml:space="preserve"> Szczegóły dotyczące usuwania powiązań znajdziesz w rozdziale </w:t>
      </w:r>
      <w:r w:rsidR="002926DF" w:rsidRPr="00E8719F">
        <w:t xml:space="preserve">rozdziale 12.4.2 </w:t>
      </w:r>
      <w:r w:rsidR="002926DF" w:rsidRPr="00E8719F">
        <w:rPr>
          <w:i/>
        </w:rPr>
        <w:t>Usuwanie powiązania</w:t>
      </w:r>
      <w:r w:rsidR="002926DF" w:rsidRPr="00E8719F">
        <w:t>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A4618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63" w:name="_Toc504547998"/>
      <w:bookmarkStart w:id="1364" w:name="_Toc504554962"/>
      <w:bookmarkStart w:id="1365" w:name="_Toc504557389"/>
      <w:bookmarkStart w:id="1366" w:name="_Toc521487645"/>
      <w:bookmarkStart w:id="1367" w:name="_Toc29471734"/>
      <w:bookmarkEnd w:id="1363"/>
      <w:bookmarkEnd w:id="1364"/>
      <w:bookmarkEnd w:id="1365"/>
      <w:r w:rsidRPr="00CC37D1">
        <w:rPr>
          <w:rFonts w:ascii="Calibri" w:hAnsi="Calibri"/>
          <w:color w:val="2A2F69"/>
        </w:rPr>
        <w:t>Filtrowanie</w:t>
      </w:r>
      <w:bookmarkEnd w:id="1366"/>
      <w:bookmarkEnd w:id="1367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D5A01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62E7F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E8719F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1368" w:name="_Toc504548000"/>
      <w:bookmarkStart w:id="1369" w:name="_Toc504554964"/>
      <w:bookmarkStart w:id="1370" w:name="_Toc504557391"/>
      <w:bookmarkStart w:id="1371" w:name="_Toc504567673"/>
      <w:bookmarkStart w:id="1372" w:name="_Toc505077060"/>
      <w:bookmarkStart w:id="1373" w:name="_Toc521487646"/>
      <w:bookmarkStart w:id="1374" w:name="_Toc29471735"/>
      <w:bookmarkEnd w:id="1368"/>
      <w:bookmarkEnd w:id="1369"/>
      <w:bookmarkEnd w:id="1370"/>
      <w:bookmarkEnd w:id="1371"/>
      <w:bookmarkEnd w:id="1372"/>
      <w:r>
        <w:rPr>
          <w:rFonts w:ascii="Calibri" w:hAnsi="Calibri"/>
          <w:color w:val="2A2F69"/>
        </w:rPr>
        <w:t>Pobieranie zaznaczonych plików</w:t>
      </w:r>
      <w:bookmarkEnd w:id="1373"/>
      <w:bookmarkEnd w:id="1374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EB225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67B1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84F83D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30"/>
      <w:footerReference w:type="default" r:id="rId731"/>
      <w:footerReference w:type="first" r:id="rId732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3010A8B" w14:textId="77777777" w:rsidR="008208CB" w:rsidRDefault="008208CB" w:rsidP="00267A3F">
      <w:pPr>
        <w:spacing w:after="0" w:line="240" w:lineRule="auto"/>
      </w:pPr>
      <w:r>
        <w:separator/>
      </w:r>
    </w:p>
  </w:endnote>
  <w:endnote w:type="continuationSeparator" w:id="0">
    <w:p w14:paraId="6E342FB4" w14:textId="77777777" w:rsidR="008208CB" w:rsidRDefault="008208CB" w:rsidP="00267A3F">
      <w:pPr>
        <w:spacing w:after="0" w:line="240" w:lineRule="auto"/>
      </w:pPr>
      <w:r>
        <w:continuationSeparator/>
      </w:r>
    </w:p>
  </w:endnote>
  <w:endnote w:type="continuationNotice" w:id="1">
    <w:p w14:paraId="02AD5E9D" w14:textId="77777777" w:rsidR="008208CB" w:rsidRDefault="008208C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025BF7" w:rsidRDefault="00025BF7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D148B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D148B">
              <w:rPr>
                <w:b/>
                <w:bCs/>
                <w:noProof/>
              </w:rPr>
              <w:t>230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025BF7" w:rsidRDefault="00025BF7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CA6CE5" w14:textId="77777777" w:rsidR="00025BF7" w:rsidRPr="007E4866" w:rsidRDefault="00025BF7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589481" w14:textId="77777777" w:rsidR="008208CB" w:rsidRDefault="008208CB" w:rsidP="00267A3F">
      <w:pPr>
        <w:spacing w:after="0" w:line="240" w:lineRule="auto"/>
      </w:pPr>
      <w:r>
        <w:separator/>
      </w:r>
    </w:p>
  </w:footnote>
  <w:footnote w:type="continuationSeparator" w:id="0">
    <w:p w14:paraId="61380F2F" w14:textId="77777777" w:rsidR="008208CB" w:rsidRDefault="008208CB" w:rsidP="00267A3F">
      <w:pPr>
        <w:spacing w:after="0" w:line="240" w:lineRule="auto"/>
      </w:pPr>
      <w:r>
        <w:continuationSeparator/>
      </w:r>
    </w:p>
  </w:footnote>
  <w:footnote w:type="continuationNotice" w:id="1">
    <w:p w14:paraId="524C5028" w14:textId="77777777" w:rsidR="008208CB" w:rsidRDefault="008208CB">
      <w:pPr>
        <w:spacing w:after="0" w:line="240" w:lineRule="auto"/>
      </w:pPr>
    </w:p>
  </w:footnote>
  <w:footnote w:id="2">
    <w:p w14:paraId="58317E5C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025BF7" w:rsidRDefault="00025BF7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025BF7" w:rsidRDefault="00025BF7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CBF5DF" w14:textId="77777777" w:rsidR="00025BF7" w:rsidRDefault="00025BF7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324C56E5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3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0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9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8"/>
  </w:num>
  <w:num w:numId="3">
    <w:abstractNumId w:val="21"/>
  </w:num>
  <w:num w:numId="4">
    <w:abstractNumId w:val="29"/>
  </w:num>
  <w:num w:numId="5">
    <w:abstractNumId w:val="37"/>
  </w:num>
  <w:num w:numId="6">
    <w:abstractNumId w:val="31"/>
  </w:num>
  <w:num w:numId="7">
    <w:abstractNumId w:val="13"/>
  </w:num>
  <w:num w:numId="8">
    <w:abstractNumId w:val="54"/>
  </w:num>
  <w:num w:numId="9">
    <w:abstractNumId w:val="40"/>
  </w:num>
  <w:num w:numId="10">
    <w:abstractNumId w:val="18"/>
  </w:num>
  <w:num w:numId="11">
    <w:abstractNumId w:val="17"/>
  </w:num>
  <w:num w:numId="12">
    <w:abstractNumId w:val="46"/>
  </w:num>
  <w:num w:numId="13">
    <w:abstractNumId w:val="26"/>
  </w:num>
  <w:num w:numId="14">
    <w:abstractNumId w:val="63"/>
  </w:num>
  <w:num w:numId="15">
    <w:abstractNumId w:val="42"/>
  </w:num>
  <w:num w:numId="16">
    <w:abstractNumId w:val="10"/>
  </w:num>
  <w:num w:numId="17">
    <w:abstractNumId w:val="8"/>
  </w:num>
  <w:num w:numId="18">
    <w:abstractNumId w:val="11"/>
  </w:num>
  <w:num w:numId="19">
    <w:abstractNumId w:val="30"/>
  </w:num>
  <w:num w:numId="20">
    <w:abstractNumId w:val="2"/>
  </w:num>
  <w:num w:numId="21">
    <w:abstractNumId w:val="58"/>
  </w:num>
  <w:num w:numId="22">
    <w:abstractNumId w:val="56"/>
  </w:num>
  <w:num w:numId="23">
    <w:abstractNumId w:val="41"/>
  </w:num>
  <w:num w:numId="24">
    <w:abstractNumId w:val="6"/>
  </w:num>
  <w:num w:numId="25">
    <w:abstractNumId w:val="9"/>
  </w:num>
  <w:num w:numId="26">
    <w:abstractNumId w:val="28"/>
  </w:num>
  <w:num w:numId="27">
    <w:abstractNumId w:val="7"/>
  </w:num>
  <w:num w:numId="28">
    <w:abstractNumId w:val="0"/>
  </w:num>
  <w:num w:numId="29">
    <w:abstractNumId w:val="52"/>
  </w:num>
  <w:num w:numId="30">
    <w:abstractNumId w:val="45"/>
  </w:num>
  <w:num w:numId="31">
    <w:abstractNumId w:val="22"/>
  </w:num>
  <w:num w:numId="32">
    <w:abstractNumId w:val="16"/>
  </w:num>
  <w:num w:numId="33">
    <w:abstractNumId w:val="1"/>
  </w:num>
  <w:num w:numId="34">
    <w:abstractNumId w:val="55"/>
  </w:num>
  <w:num w:numId="35">
    <w:abstractNumId w:val="60"/>
  </w:num>
  <w:num w:numId="36">
    <w:abstractNumId w:val="38"/>
  </w:num>
  <w:num w:numId="37">
    <w:abstractNumId w:val="12"/>
  </w:num>
  <w:num w:numId="38">
    <w:abstractNumId w:val="64"/>
  </w:num>
  <w:num w:numId="39">
    <w:abstractNumId w:val="32"/>
  </w:num>
  <w:num w:numId="40">
    <w:abstractNumId w:val="14"/>
  </w:num>
  <w:num w:numId="41">
    <w:abstractNumId w:val="44"/>
  </w:num>
  <w:num w:numId="42">
    <w:abstractNumId w:val="34"/>
  </w:num>
  <w:num w:numId="43">
    <w:abstractNumId w:val="61"/>
  </w:num>
  <w:num w:numId="44">
    <w:abstractNumId w:val="50"/>
  </w:num>
  <w:num w:numId="45">
    <w:abstractNumId w:val="36"/>
  </w:num>
  <w:num w:numId="46">
    <w:abstractNumId w:val="15"/>
  </w:num>
  <w:num w:numId="47">
    <w:abstractNumId w:val="39"/>
  </w:num>
  <w:num w:numId="48">
    <w:abstractNumId w:val="47"/>
  </w:num>
  <w:num w:numId="49">
    <w:abstractNumId w:val="43"/>
  </w:num>
  <w:num w:numId="50">
    <w:abstractNumId w:val="23"/>
  </w:num>
  <w:num w:numId="51">
    <w:abstractNumId w:val="51"/>
  </w:num>
  <w:num w:numId="52">
    <w:abstractNumId w:val="59"/>
  </w:num>
  <w:num w:numId="53">
    <w:abstractNumId w:val="5"/>
  </w:num>
  <w:num w:numId="54">
    <w:abstractNumId w:val="62"/>
  </w:num>
  <w:num w:numId="55">
    <w:abstractNumId w:val="53"/>
  </w:num>
  <w:num w:numId="56">
    <w:abstractNumId w:val="33"/>
  </w:num>
  <w:num w:numId="57">
    <w:abstractNumId w:val="27"/>
  </w:num>
  <w:num w:numId="58">
    <w:abstractNumId w:val="35"/>
  </w:num>
  <w:num w:numId="59">
    <w:abstractNumId w:val="20"/>
  </w:num>
  <w:num w:numId="60">
    <w:abstractNumId w:val="3"/>
  </w:num>
  <w:num w:numId="61">
    <w:abstractNumId w:val="49"/>
  </w:num>
  <w:num w:numId="6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7"/>
  </w:num>
  <w:num w:numId="75">
    <w:abstractNumId w:val="25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BF7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D67C9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6CF3"/>
    <w:rsid w:val="00107C8B"/>
    <w:rsid w:val="00110EC4"/>
    <w:rsid w:val="001114AF"/>
    <w:rsid w:val="001134BE"/>
    <w:rsid w:val="00113BEA"/>
    <w:rsid w:val="00115D06"/>
    <w:rsid w:val="001162CC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4D4E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269A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26D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01C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5BBA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87A55"/>
    <w:rsid w:val="00491009"/>
    <w:rsid w:val="0049349A"/>
    <w:rsid w:val="004956D8"/>
    <w:rsid w:val="004958B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48B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4B8D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3DA5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236"/>
    <w:rsid w:val="00611EE7"/>
    <w:rsid w:val="00612081"/>
    <w:rsid w:val="0061272A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E4B02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51C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0A0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3D1E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59A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8CB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5E56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02C5"/>
    <w:rsid w:val="00872B06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06A71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266AA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97672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6678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5588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A7E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B90"/>
    <w:rsid w:val="00B16D22"/>
    <w:rsid w:val="00B16D70"/>
    <w:rsid w:val="00B2020E"/>
    <w:rsid w:val="00B22B62"/>
    <w:rsid w:val="00B22D4F"/>
    <w:rsid w:val="00B24ECA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37B85"/>
    <w:rsid w:val="00B4156F"/>
    <w:rsid w:val="00B422AC"/>
    <w:rsid w:val="00B4351D"/>
    <w:rsid w:val="00B437F6"/>
    <w:rsid w:val="00B44A57"/>
    <w:rsid w:val="00B50258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D305E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0DF"/>
    <w:rsid w:val="00C0229A"/>
    <w:rsid w:val="00C0270B"/>
    <w:rsid w:val="00C0421D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1D4B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2632"/>
    <w:rsid w:val="00D85204"/>
    <w:rsid w:val="00D85659"/>
    <w:rsid w:val="00D85CDB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3C1"/>
    <w:rsid w:val="00E86725"/>
    <w:rsid w:val="00E8719F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351F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2039"/>
    <w:rsid w:val="00F6377C"/>
    <w:rsid w:val="00F6491F"/>
    <w:rsid w:val="00F64F29"/>
    <w:rsid w:val="00F661D1"/>
    <w:rsid w:val="00F6707E"/>
    <w:rsid w:val="00F70C9D"/>
    <w:rsid w:val="00F71487"/>
    <w:rsid w:val="00F73E60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A616A"/>
  <w15:docId w15:val="{B1F09457-6353-44EF-8300-C9CD8F66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99" Type="http://schemas.openxmlformats.org/officeDocument/2006/relationships/image" Target="media/image252.png"/><Relationship Id="rId671" Type="http://schemas.openxmlformats.org/officeDocument/2006/relationships/image" Target="media/image547.png"/><Relationship Id="rId727" Type="http://schemas.openxmlformats.org/officeDocument/2006/relationships/image" Target="media/image598.png"/><Relationship Id="rId21" Type="http://schemas.openxmlformats.org/officeDocument/2006/relationships/image" Target="media/image10.png"/><Relationship Id="rId63" Type="http://schemas.openxmlformats.org/officeDocument/2006/relationships/image" Target="media/image48.png"/><Relationship Id="rId159" Type="http://schemas.openxmlformats.org/officeDocument/2006/relationships/image" Target="media/image129.png"/><Relationship Id="rId324" Type="http://schemas.openxmlformats.org/officeDocument/2006/relationships/image" Target="media/image274.png"/><Relationship Id="rId366" Type="http://schemas.openxmlformats.org/officeDocument/2006/relationships/image" Target="media/image312.png"/><Relationship Id="rId531" Type="http://schemas.openxmlformats.org/officeDocument/2006/relationships/image" Target="media/image446.png"/><Relationship Id="rId573" Type="http://schemas.openxmlformats.org/officeDocument/2006/relationships/image" Target="media/image488.png"/><Relationship Id="rId629" Type="http://schemas.openxmlformats.org/officeDocument/2006/relationships/oleObject" Target="embeddings/oleObject91.bin"/><Relationship Id="rId170" Type="http://schemas.openxmlformats.org/officeDocument/2006/relationships/oleObject" Target="embeddings/oleObject20.bin"/><Relationship Id="rId226" Type="http://schemas.openxmlformats.org/officeDocument/2006/relationships/image" Target="media/image185.png"/><Relationship Id="rId433" Type="http://schemas.openxmlformats.org/officeDocument/2006/relationships/oleObject" Target="embeddings/oleObject55.bin"/><Relationship Id="rId268" Type="http://schemas.openxmlformats.org/officeDocument/2006/relationships/image" Target="media/image224.png"/><Relationship Id="rId475" Type="http://schemas.openxmlformats.org/officeDocument/2006/relationships/image" Target="media/image392.png"/><Relationship Id="rId640" Type="http://schemas.openxmlformats.org/officeDocument/2006/relationships/image" Target="media/image529.png"/><Relationship Id="rId682" Type="http://schemas.openxmlformats.org/officeDocument/2006/relationships/image" Target="media/image556.png"/><Relationship Id="rId32" Type="http://schemas.openxmlformats.org/officeDocument/2006/relationships/image" Target="media/image20.jpeg"/><Relationship Id="rId74" Type="http://schemas.openxmlformats.org/officeDocument/2006/relationships/image" Target="media/image57.png"/><Relationship Id="rId128" Type="http://schemas.openxmlformats.org/officeDocument/2006/relationships/oleObject" Target="embeddings/oleObject14.bin"/><Relationship Id="rId335" Type="http://schemas.openxmlformats.org/officeDocument/2006/relationships/image" Target="media/image284.png"/><Relationship Id="rId377" Type="http://schemas.openxmlformats.org/officeDocument/2006/relationships/image" Target="media/image320.png"/><Relationship Id="rId500" Type="http://schemas.openxmlformats.org/officeDocument/2006/relationships/image" Target="media/image416.png"/><Relationship Id="rId542" Type="http://schemas.openxmlformats.org/officeDocument/2006/relationships/image" Target="media/image457.png"/><Relationship Id="rId584" Type="http://schemas.openxmlformats.org/officeDocument/2006/relationships/image" Target="media/image499.png"/><Relationship Id="rId5" Type="http://schemas.openxmlformats.org/officeDocument/2006/relationships/settings" Target="settings.xml"/><Relationship Id="rId181" Type="http://schemas.openxmlformats.org/officeDocument/2006/relationships/image" Target="media/image149.png"/><Relationship Id="rId237" Type="http://schemas.openxmlformats.org/officeDocument/2006/relationships/image" Target="media/image194.png"/><Relationship Id="rId402" Type="http://schemas.openxmlformats.org/officeDocument/2006/relationships/image" Target="media/image339.png"/><Relationship Id="rId279" Type="http://schemas.openxmlformats.org/officeDocument/2006/relationships/image" Target="media/image234.png"/><Relationship Id="rId444" Type="http://schemas.openxmlformats.org/officeDocument/2006/relationships/image" Target="media/image371.png"/><Relationship Id="rId486" Type="http://schemas.openxmlformats.org/officeDocument/2006/relationships/image" Target="media/image403.png"/><Relationship Id="rId651" Type="http://schemas.openxmlformats.org/officeDocument/2006/relationships/image" Target="media/image533.png"/><Relationship Id="rId693" Type="http://schemas.openxmlformats.org/officeDocument/2006/relationships/image" Target="media/image564.png"/><Relationship Id="rId707" Type="http://schemas.openxmlformats.org/officeDocument/2006/relationships/image" Target="media/image578.png"/><Relationship Id="rId43" Type="http://schemas.openxmlformats.org/officeDocument/2006/relationships/image" Target="media/image29.png"/><Relationship Id="rId139" Type="http://schemas.openxmlformats.org/officeDocument/2006/relationships/image" Target="media/image110.png"/><Relationship Id="rId290" Type="http://schemas.openxmlformats.org/officeDocument/2006/relationships/image" Target="media/image244.png"/><Relationship Id="rId304" Type="http://schemas.openxmlformats.org/officeDocument/2006/relationships/image" Target="media/image256.png"/><Relationship Id="rId346" Type="http://schemas.openxmlformats.org/officeDocument/2006/relationships/image" Target="media/image295.png"/><Relationship Id="rId388" Type="http://schemas.openxmlformats.org/officeDocument/2006/relationships/image" Target="media/image331.png"/><Relationship Id="rId511" Type="http://schemas.openxmlformats.org/officeDocument/2006/relationships/image" Target="media/image427.png"/><Relationship Id="rId553" Type="http://schemas.openxmlformats.org/officeDocument/2006/relationships/image" Target="media/image468.png"/><Relationship Id="rId609" Type="http://schemas.openxmlformats.org/officeDocument/2006/relationships/image" Target="media/image516.png"/><Relationship Id="rId85" Type="http://schemas.openxmlformats.org/officeDocument/2006/relationships/image" Target="media/image68.png"/><Relationship Id="rId150" Type="http://schemas.openxmlformats.org/officeDocument/2006/relationships/image" Target="media/image120.png"/><Relationship Id="rId192" Type="http://schemas.openxmlformats.org/officeDocument/2006/relationships/image" Target="media/image159.png"/><Relationship Id="rId206" Type="http://schemas.openxmlformats.org/officeDocument/2006/relationships/image" Target="media/image170.png"/><Relationship Id="rId413" Type="http://schemas.openxmlformats.org/officeDocument/2006/relationships/image" Target="media/image348.png"/><Relationship Id="rId595" Type="http://schemas.openxmlformats.org/officeDocument/2006/relationships/image" Target="media/image508.png"/><Relationship Id="rId248" Type="http://schemas.openxmlformats.org/officeDocument/2006/relationships/image" Target="media/image205.png"/><Relationship Id="rId455" Type="http://schemas.openxmlformats.org/officeDocument/2006/relationships/oleObject" Target="embeddings/oleObject65.bin"/><Relationship Id="rId497" Type="http://schemas.openxmlformats.org/officeDocument/2006/relationships/image" Target="media/image413.png"/><Relationship Id="rId620" Type="http://schemas.openxmlformats.org/officeDocument/2006/relationships/oleObject" Target="embeddings/oleObject86.bin"/><Relationship Id="rId662" Type="http://schemas.openxmlformats.org/officeDocument/2006/relationships/oleObject" Target="embeddings/oleObject111.bin"/><Relationship Id="rId718" Type="http://schemas.openxmlformats.org/officeDocument/2006/relationships/image" Target="media/image589.png"/><Relationship Id="rId12" Type="http://schemas.openxmlformats.org/officeDocument/2006/relationships/image" Target="media/image3.png"/><Relationship Id="rId108" Type="http://schemas.openxmlformats.org/officeDocument/2006/relationships/oleObject" Target="embeddings/oleObject7.bin"/><Relationship Id="rId315" Type="http://schemas.openxmlformats.org/officeDocument/2006/relationships/image" Target="media/image266.png"/><Relationship Id="rId357" Type="http://schemas.openxmlformats.org/officeDocument/2006/relationships/image" Target="media/image303.png"/><Relationship Id="rId522" Type="http://schemas.openxmlformats.org/officeDocument/2006/relationships/image" Target="media/image437.png"/><Relationship Id="rId54" Type="http://schemas.openxmlformats.org/officeDocument/2006/relationships/image" Target="media/image39.png"/><Relationship Id="rId96" Type="http://schemas.openxmlformats.org/officeDocument/2006/relationships/oleObject" Target="embeddings/oleObject6.bin"/><Relationship Id="rId161" Type="http://schemas.openxmlformats.org/officeDocument/2006/relationships/image" Target="media/image131.png"/><Relationship Id="rId217" Type="http://schemas.openxmlformats.org/officeDocument/2006/relationships/oleObject" Target="embeddings/oleObject29.bin"/><Relationship Id="rId399" Type="http://schemas.openxmlformats.org/officeDocument/2006/relationships/image" Target="media/image337.png"/><Relationship Id="rId564" Type="http://schemas.openxmlformats.org/officeDocument/2006/relationships/image" Target="media/image479.png"/><Relationship Id="rId259" Type="http://schemas.openxmlformats.org/officeDocument/2006/relationships/image" Target="media/image215.png"/><Relationship Id="rId424" Type="http://schemas.openxmlformats.org/officeDocument/2006/relationships/image" Target="media/image359.png"/><Relationship Id="rId466" Type="http://schemas.openxmlformats.org/officeDocument/2006/relationships/image" Target="media/image383.png"/><Relationship Id="rId631" Type="http://schemas.openxmlformats.org/officeDocument/2006/relationships/oleObject" Target="embeddings/oleObject93.bin"/><Relationship Id="rId673" Type="http://schemas.openxmlformats.org/officeDocument/2006/relationships/image" Target="media/image549.png"/><Relationship Id="rId729" Type="http://schemas.openxmlformats.org/officeDocument/2006/relationships/image" Target="media/image600.png"/><Relationship Id="rId23" Type="http://schemas.openxmlformats.org/officeDocument/2006/relationships/image" Target="media/image12.png"/><Relationship Id="rId119" Type="http://schemas.openxmlformats.org/officeDocument/2006/relationships/image" Target="media/image95.png"/><Relationship Id="rId270" Type="http://schemas.openxmlformats.org/officeDocument/2006/relationships/image" Target="media/image226.png"/><Relationship Id="rId326" Type="http://schemas.openxmlformats.org/officeDocument/2006/relationships/image" Target="media/image276.png"/><Relationship Id="rId533" Type="http://schemas.openxmlformats.org/officeDocument/2006/relationships/image" Target="media/image448.png"/><Relationship Id="rId65" Type="http://schemas.openxmlformats.org/officeDocument/2006/relationships/image" Target="media/image50.png"/><Relationship Id="rId130" Type="http://schemas.openxmlformats.org/officeDocument/2006/relationships/image" Target="media/image104.png"/><Relationship Id="rId368" Type="http://schemas.openxmlformats.org/officeDocument/2006/relationships/oleObject" Target="embeddings/oleObject42.bin"/><Relationship Id="rId575" Type="http://schemas.openxmlformats.org/officeDocument/2006/relationships/image" Target="media/image490.png"/><Relationship Id="rId172" Type="http://schemas.openxmlformats.org/officeDocument/2006/relationships/image" Target="media/image140.png"/><Relationship Id="rId228" Type="http://schemas.openxmlformats.org/officeDocument/2006/relationships/image" Target="media/image187.png"/><Relationship Id="rId435" Type="http://schemas.openxmlformats.org/officeDocument/2006/relationships/oleObject" Target="embeddings/oleObject56.bin"/><Relationship Id="rId477" Type="http://schemas.openxmlformats.org/officeDocument/2006/relationships/image" Target="media/image394.png"/><Relationship Id="rId600" Type="http://schemas.openxmlformats.org/officeDocument/2006/relationships/image" Target="media/image511.png"/><Relationship Id="rId642" Type="http://schemas.openxmlformats.org/officeDocument/2006/relationships/image" Target="media/image530.png"/><Relationship Id="rId684" Type="http://schemas.openxmlformats.org/officeDocument/2006/relationships/oleObject" Target="embeddings/oleObject114.bin"/><Relationship Id="rId281" Type="http://schemas.openxmlformats.org/officeDocument/2006/relationships/image" Target="media/image236.png"/><Relationship Id="rId337" Type="http://schemas.openxmlformats.org/officeDocument/2006/relationships/image" Target="media/image286.png"/><Relationship Id="rId502" Type="http://schemas.openxmlformats.org/officeDocument/2006/relationships/image" Target="media/image418.png"/><Relationship Id="rId34" Type="http://schemas.openxmlformats.org/officeDocument/2006/relationships/image" Target="media/image22.jpeg"/><Relationship Id="rId76" Type="http://schemas.openxmlformats.org/officeDocument/2006/relationships/image" Target="media/image59.png"/><Relationship Id="rId141" Type="http://schemas.openxmlformats.org/officeDocument/2006/relationships/image" Target="media/image112.png"/><Relationship Id="rId379" Type="http://schemas.openxmlformats.org/officeDocument/2006/relationships/image" Target="media/image322.png"/><Relationship Id="rId544" Type="http://schemas.openxmlformats.org/officeDocument/2006/relationships/image" Target="media/image459.png"/><Relationship Id="rId586" Type="http://schemas.openxmlformats.org/officeDocument/2006/relationships/image" Target="media/image501.png"/><Relationship Id="rId7" Type="http://schemas.openxmlformats.org/officeDocument/2006/relationships/footnotes" Target="footnotes.xml"/><Relationship Id="rId183" Type="http://schemas.openxmlformats.org/officeDocument/2006/relationships/image" Target="media/image151.png"/><Relationship Id="rId239" Type="http://schemas.openxmlformats.org/officeDocument/2006/relationships/image" Target="media/image196.png"/><Relationship Id="rId390" Type="http://schemas.openxmlformats.org/officeDocument/2006/relationships/oleObject" Target="embeddings/oleObject45.bin"/><Relationship Id="rId404" Type="http://schemas.openxmlformats.org/officeDocument/2006/relationships/image" Target="media/image340.png"/><Relationship Id="rId446" Type="http://schemas.openxmlformats.org/officeDocument/2006/relationships/oleObject" Target="embeddings/oleObject61.bin"/><Relationship Id="rId611" Type="http://schemas.openxmlformats.org/officeDocument/2006/relationships/image" Target="media/image517.png"/><Relationship Id="rId653" Type="http://schemas.openxmlformats.org/officeDocument/2006/relationships/image" Target="media/image534.png"/><Relationship Id="rId250" Type="http://schemas.openxmlformats.org/officeDocument/2006/relationships/oleObject" Target="embeddings/oleObject32.bin"/><Relationship Id="rId292" Type="http://schemas.openxmlformats.org/officeDocument/2006/relationships/image" Target="media/image246.png"/><Relationship Id="rId306" Type="http://schemas.openxmlformats.org/officeDocument/2006/relationships/image" Target="media/image258.png"/><Relationship Id="rId488" Type="http://schemas.openxmlformats.org/officeDocument/2006/relationships/image" Target="media/image405.png"/><Relationship Id="rId695" Type="http://schemas.openxmlformats.org/officeDocument/2006/relationships/image" Target="media/image566.png"/><Relationship Id="rId709" Type="http://schemas.openxmlformats.org/officeDocument/2006/relationships/image" Target="media/image580.png"/><Relationship Id="rId45" Type="http://schemas.openxmlformats.org/officeDocument/2006/relationships/image" Target="media/image30.png"/><Relationship Id="rId87" Type="http://schemas.openxmlformats.org/officeDocument/2006/relationships/image" Target="media/image70.png"/><Relationship Id="rId110" Type="http://schemas.openxmlformats.org/officeDocument/2006/relationships/oleObject" Target="embeddings/oleObject8.bin"/><Relationship Id="rId348" Type="http://schemas.openxmlformats.org/officeDocument/2006/relationships/oleObject" Target="embeddings/oleObject39.bin"/><Relationship Id="rId513" Type="http://schemas.openxmlformats.org/officeDocument/2006/relationships/image" Target="media/image429.png"/><Relationship Id="rId555" Type="http://schemas.openxmlformats.org/officeDocument/2006/relationships/image" Target="media/image470.png"/><Relationship Id="rId597" Type="http://schemas.openxmlformats.org/officeDocument/2006/relationships/image" Target="media/image509.png"/><Relationship Id="rId720" Type="http://schemas.openxmlformats.org/officeDocument/2006/relationships/image" Target="media/image591.png"/><Relationship Id="rId152" Type="http://schemas.openxmlformats.org/officeDocument/2006/relationships/image" Target="media/image122.png"/><Relationship Id="rId194" Type="http://schemas.openxmlformats.org/officeDocument/2006/relationships/image" Target="media/image161.png"/><Relationship Id="rId208" Type="http://schemas.openxmlformats.org/officeDocument/2006/relationships/image" Target="media/image172.png"/><Relationship Id="rId415" Type="http://schemas.openxmlformats.org/officeDocument/2006/relationships/image" Target="media/image350.png"/><Relationship Id="rId457" Type="http://schemas.openxmlformats.org/officeDocument/2006/relationships/oleObject" Target="embeddings/oleObject66.bin"/><Relationship Id="rId622" Type="http://schemas.openxmlformats.org/officeDocument/2006/relationships/oleObject" Target="embeddings/oleObject87.bin"/><Relationship Id="rId261" Type="http://schemas.openxmlformats.org/officeDocument/2006/relationships/image" Target="media/image217.png"/><Relationship Id="rId499" Type="http://schemas.openxmlformats.org/officeDocument/2006/relationships/image" Target="media/image415.png"/><Relationship Id="rId664" Type="http://schemas.openxmlformats.org/officeDocument/2006/relationships/image" Target="media/image540.png"/><Relationship Id="rId14" Type="http://schemas.openxmlformats.org/officeDocument/2006/relationships/image" Target="media/image5.png"/><Relationship Id="rId56" Type="http://schemas.openxmlformats.org/officeDocument/2006/relationships/image" Target="media/image41.PNG"/><Relationship Id="rId317" Type="http://schemas.openxmlformats.org/officeDocument/2006/relationships/image" Target="media/image268.png"/><Relationship Id="rId359" Type="http://schemas.openxmlformats.org/officeDocument/2006/relationships/image" Target="media/image305.png"/><Relationship Id="rId524" Type="http://schemas.openxmlformats.org/officeDocument/2006/relationships/image" Target="media/image439.png"/><Relationship Id="rId566" Type="http://schemas.openxmlformats.org/officeDocument/2006/relationships/image" Target="media/image481.png"/><Relationship Id="rId731" Type="http://schemas.openxmlformats.org/officeDocument/2006/relationships/footer" Target="footer1.xml"/><Relationship Id="rId98" Type="http://schemas.openxmlformats.org/officeDocument/2006/relationships/image" Target="media/image80.png"/><Relationship Id="rId121" Type="http://schemas.openxmlformats.org/officeDocument/2006/relationships/image" Target="media/image97.png"/><Relationship Id="rId163" Type="http://schemas.openxmlformats.org/officeDocument/2006/relationships/image" Target="media/image133.png"/><Relationship Id="rId219" Type="http://schemas.openxmlformats.org/officeDocument/2006/relationships/image" Target="media/image178.png"/><Relationship Id="rId370" Type="http://schemas.openxmlformats.org/officeDocument/2006/relationships/oleObject" Target="embeddings/oleObject43.bin"/><Relationship Id="rId426" Type="http://schemas.openxmlformats.org/officeDocument/2006/relationships/image" Target="media/image361.png"/><Relationship Id="rId633" Type="http://schemas.openxmlformats.org/officeDocument/2006/relationships/oleObject" Target="embeddings/oleObject95.bin"/><Relationship Id="rId230" Type="http://schemas.openxmlformats.org/officeDocument/2006/relationships/image" Target="media/image189.png"/><Relationship Id="rId468" Type="http://schemas.openxmlformats.org/officeDocument/2006/relationships/image" Target="media/image385.png"/><Relationship Id="rId675" Type="http://schemas.openxmlformats.org/officeDocument/2006/relationships/image" Target="media/image551.png"/><Relationship Id="rId25" Type="http://schemas.openxmlformats.org/officeDocument/2006/relationships/image" Target="media/image14.png"/><Relationship Id="rId67" Type="http://schemas.openxmlformats.org/officeDocument/2006/relationships/image" Target="media/image52.png"/><Relationship Id="rId272" Type="http://schemas.openxmlformats.org/officeDocument/2006/relationships/image" Target="media/image228.png"/><Relationship Id="rId328" Type="http://schemas.openxmlformats.org/officeDocument/2006/relationships/oleObject" Target="embeddings/oleObject38.bin"/><Relationship Id="rId535" Type="http://schemas.openxmlformats.org/officeDocument/2006/relationships/image" Target="media/image450.png"/><Relationship Id="rId577" Type="http://schemas.openxmlformats.org/officeDocument/2006/relationships/image" Target="media/image492.png"/><Relationship Id="rId700" Type="http://schemas.openxmlformats.org/officeDocument/2006/relationships/image" Target="media/image571.png"/><Relationship Id="rId132" Type="http://schemas.openxmlformats.org/officeDocument/2006/relationships/image" Target="media/image106.png"/><Relationship Id="rId174" Type="http://schemas.openxmlformats.org/officeDocument/2006/relationships/image" Target="media/image142.png"/><Relationship Id="rId381" Type="http://schemas.openxmlformats.org/officeDocument/2006/relationships/image" Target="media/image324.png"/><Relationship Id="rId602" Type="http://schemas.openxmlformats.org/officeDocument/2006/relationships/oleObject" Target="embeddings/oleObject77.bin"/><Relationship Id="rId241" Type="http://schemas.openxmlformats.org/officeDocument/2006/relationships/image" Target="media/image198.png"/><Relationship Id="rId437" Type="http://schemas.openxmlformats.org/officeDocument/2006/relationships/oleObject" Target="embeddings/oleObject57.bin"/><Relationship Id="rId479" Type="http://schemas.openxmlformats.org/officeDocument/2006/relationships/image" Target="media/image396.png"/><Relationship Id="rId644" Type="http://schemas.openxmlformats.org/officeDocument/2006/relationships/image" Target="media/image531.png"/><Relationship Id="rId686" Type="http://schemas.openxmlformats.org/officeDocument/2006/relationships/image" Target="media/image559.png"/><Relationship Id="rId36" Type="http://schemas.openxmlformats.org/officeDocument/2006/relationships/image" Target="media/image24.png"/><Relationship Id="rId283" Type="http://schemas.openxmlformats.org/officeDocument/2006/relationships/image" Target="media/image238.png"/><Relationship Id="rId339" Type="http://schemas.openxmlformats.org/officeDocument/2006/relationships/image" Target="media/image288.png"/><Relationship Id="rId490" Type="http://schemas.openxmlformats.org/officeDocument/2006/relationships/image" Target="media/image407.png"/><Relationship Id="rId504" Type="http://schemas.openxmlformats.org/officeDocument/2006/relationships/image" Target="media/image420.png"/><Relationship Id="rId546" Type="http://schemas.openxmlformats.org/officeDocument/2006/relationships/image" Target="media/image461.png"/><Relationship Id="rId711" Type="http://schemas.openxmlformats.org/officeDocument/2006/relationships/image" Target="media/image582.png"/><Relationship Id="rId78" Type="http://schemas.openxmlformats.org/officeDocument/2006/relationships/image" Target="media/image61.png"/><Relationship Id="rId101" Type="http://schemas.openxmlformats.org/officeDocument/2006/relationships/image" Target="media/image83.png"/><Relationship Id="rId143" Type="http://schemas.openxmlformats.org/officeDocument/2006/relationships/image" Target="media/image114.png"/><Relationship Id="rId185" Type="http://schemas.openxmlformats.org/officeDocument/2006/relationships/image" Target="media/image152.png"/><Relationship Id="rId350" Type="http://schemas.openxmlformats.org/officeDocument/2006/relationships/image" Target="media/image298.png"/><Relationship Id="rId406" Type="http://schemas.openxmlformats.org/officeDocument/2006/relationships/image" Target="media/image341.png"/><Relationship Id="rId588" Type="http://schemas.openxmlformats.org/officeDocument/2006/relationships/image" Target="media/image503.png"/><Relationship Id="rId9" Type="http://schemas.openxmlformats.org/officeDocument/2006/relationships/image" Target="media/image1.png"/><Relationship Id="rId210" Type="http://schemas.openxmlformats.org/officeDocument/2006/relationships/image" Target="media/image173.png"/><Relationship Id="rId392" Type="http://schemas.openxmlformats.org/officeDocument/2006/relationships/oleObject" Target="embeddings/oleObject46.bin"/><Relationship Id="rId448" Type="http://schemas.openxmlformats.org/officeDocument/2006/relationships/oleObject" Target="embeddings/oleObject62.bin"/><Relationship Id="rId613" Type="http://schemas.openxmlformats.org/officeDocument/2006/relationships/image" Target="media/image518.png"/><Relationship Id="rId655" Type="http://schemas.openxmlformats.org/officeDocument/2006/relationships/image" Target="media/image535.png"/><Relationship Id="rId697" Type="http://schemas.openxmlformats.org/officeDocument/2006/relationships/image" Target="media/image568.png"/><Relationship Id="rId252" Type="http://schemas.openxmlformats.org/officeDocument/2006/relationships/image" Target="media/image208.png"/><Relationship Id="rId294" Type="http://schemas.openxmlformats.org/officeDocument/2006/relationships/image" Target="media/image247.png"/><Relationship Id="rId308" Type="http://schemas.openxmlformats.org/officeDocument/2006/relationships/image" Target="media/image260.png"/><Relationship Id="rId515" Type="http://schemas.openxmlformats.org/officeDocument/2006/relationships/image" Target="media/image431.png"/><Relationship Id="rId722" Type="http://schemas.openxmlformats.org/officeDocument/2006/relationships/image" Target="media/image593.png"/><Relationship Id="rId47" Type="http://schemas.openxmlformats.org/officeDocument/2006/relationships/image" Target="media/image32.png"/><Relationship Id="rId89" Type="http://schemas.openxmlformats.org/officeDocument/2006/relationships/image" Target="media/image72.png"/><Relationship Id="rId112" Type="http://schemas.openxmlformats.org/officeDocument/2006/relationships/oleObject" Target="embeddings/oleObject9.bin"/><Relationship Id="rId154" Type="http://schemas.openxmlformats.org/officeDocument/2006/relationships/image" Target="media/image124.png"/><Relationship Id="rId361" Type="http://schemas.openxmlformats.org/officeDocument/2006/relationships/image" Target="media/image307.png"/><Relationship Id="rId557" Type="http://schemas.openxmlformats.org/officeDocument/2006/relationships/image" Target="media/image472.png"/><Relationship Id="rId599" Type="http://schemas.openxmlformats.org/officeDocument/2006/relationships/image" Target="media/image510.png"/><Relationship Id="rId196" Type="http://schemas.openxmlformats.org/officeDocument/2006/relationships/image" Target="media/image163.png"/><Relationship Id="rId417" Type="http://schemas.openxmlformats.org/officeDocument/2006/relationships/image" Target="media/image352.png"/><Relationship Id="rId459" Type="http://schemas.openxmlformats.org/officeDocument/2006/relationships/oleObject" Target="embeddings/oleObject67.bin"/><Relationship Id="rId624" Type="http://schemas.openxmlformats.org/officeDocument/2006/relationships/oleObject" Target="embeddings/oleObject88.bin"/><Relationship Id="rId666" Type="http://schemas.openxmlformats.org/officeDocument/2006/relationships/image" Target="media/image542.png"/><Relationship Id="rId16" Type="http://schemas.openxmlformats.org/officeDocument/2006/relationships/image" Target="media/image6.png"/><Relationship Id="rId221" Type="http://schemas.openxmlformats.org/officeDocument/2006/relationships/image" Target="media/image180.png"/><Relationship Id="rId263" Type="http://schemas.openxmlformats.org/officeDocument/2006/relationships/image" Target="media/image219.png"/><Relationship Id="rId319" Type="http://schemas.openxmlformats.org/officeDocument/2006/relationships/image" Target="media/image270.png"/><Relationship Id="rId470" Type="http://schemas.openxmlformats.org/officeDocument/2006/relationships/image" Target="media/image387.png"/><Relationship Id="rId526" Type="http://schemas.openxmlformats.org/officeDocument/2006/relationships/image" Target="media/image441.png"/><Relationship Id="rId58" Type="http://schemas.openxmlformats.org/officeDocument/2006/relationships/image" Target="media/image43.png"/><Relationship Id="rId123" Type="http://schemas.openxmlformats.org/officeDocument/2006/relationships/image" Target="media/image98.png"/><Relationship Id="rId330" Type="http://schemas.openxmlformats.org/officeDocument/2006/relationships/image" Target="media/image279.png"/><Relationship Id="rId568" Type="http://schemas.openxmlformats.org/officeDocument/2006/relationships/image" Target="media/image483.png"/><Relationship Id="rId733" Type="http://schemas.openxmlformats.org/officeDocument/2006/relationships/fontTable" Target="fontTable.xml"/><Relationship Id="rId165" Type="http://schemas.openxmlformats.org/officeDocument/2006/relationships/image" Target="media/image135.png"/><Relationship Id="rId372" Type="http://schemas.openxmlformats.org/officeDocument/2006/relationships/image" Target="media/image315.png"/><Relationship Id="rId428" Type="http://schemas.openxmlformats.org/officeDocument/2006/relationships/image" Target="media/image363.png"/><Relationship Id="rId635" Type="http://schemas.openxmlformats.org/officeDocument/2006/relationships/oleObject" Target="embeddings/oleObject96.bin"/><Relationship Id="rId677" Type="http://schemas.openxmlformats.org/officeDocument/2006/relationships/image" Target="media/image553.png"/><Relationship Id="rId232" Type="http://schemas.openxmlformats.org/officeDocument/2006/relationships/image" Target="media/image190.png"/><Relationship Id="rId274" Type="http://schemas.openxmlformats.org/officeDocument/2006/relationships/image" Target="media/image230.png"/><Relationship Id="rId481" Type="http://schemas.openxmlformats.org/officeDocument/2006/relationships/image" Target="media/image398.png"/><Relationship Id="rId702" Type="http://schemas.openxmlformats.org/officeDocument/2006/relationships/image" Target="media/image573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3.png"/><Relationship Id="rId134" Type="http://schemas.openxmlformats.org/officeDocument/2006/relationships/oleObject" Target="embeddings/oleObject16.bin"/><Relationship Id="rId537" Type="http://schemas.openxmlformats.org/officeDocument/2006/relationships/image" Target="media/image452.png"/><Relationship Id="rId579" Type="http://schemas.openxmlformats.org/officeDocument/2006/relationships/image" Target="media/image494.png"/><Relationship Id="rId80" Type="http://schemas.openxmlformats.org/officeDocument/2006/relationships/image" Target="media/image63.png"/><Relationship Id="rId176" Type="http://schemas.openxmlformats.org/officeDocument/2006/relationships/image" Target="media/image144.png"/><Relationship Id="rId341" Type="http://schemas.openxmlformats.org/officeDocument/2006/relationships/image" Target="media/image290.png"/><Relationship Id="rId383" Type="http://schemas.openxmlformats.org/officeDocument/2006/relationships/image" Target="media/image326.png"/><Relationship Id="rId439" Type="http://schemas.openxmlformats.org/officeDocument/2006/relationships/oleObject" Target="embeddings/oleObject58.bin"/><Relationship Id="rId590" Type="http://schemas.openxmlformats.org/officeDocument/2006/relationships/image" Target="media/image504.png"/><Relationship Id="rId604" Type="http://schemas.openxmlformats.org/officeDocument/2006/relationships/oleObject" Target="embeddings/oleObject78.bin"/><Relationship Id="rId646" Type="http://schemas.openxmlformats.org/officeDocument/2006/relationships/oleObject" Target="embeddings/oleObject102.bin"/><Relationship Id="rId201" Type="http://schemas.openxmlformats.org/officeDocument/2006/relationships/image" Target="media/image167.png"/><Relationship Id="rId243" Type="http://schemas.openxmlformats.org/officeDocument/2006/relationships/image" Target="media/image200.png"/><Relationship Id="rId285" Type="http://schemas.openxmlformats.org/officeDocument/2006/relationships/image" Target="media/image240.png"/><Relationship Id="rId450" Type="http://schemas.openxmlformats.org/officeDocument/2006/relationships/oleObject" Target="embeddings/oleObject63.bin"/><Relationship Id="rId506" Type="http://schemas.openxmlformats.org/officeDocument/2006/relationships/image" Target="media/image422.png"/><Relationship Id="rId688" Type="http://schemas.openxmlformats.org/officeDocument/2006/relationships/image" Target="media/image561.png"/><Relationship Id="rId38" Type="http://schemas.openxmlformats.org/officeDocument/2006/relationships/oleObject" Target="embeddings/oleObject1.bin"/><Relationship Id="rId103" Type="http://schemas.openxmlformats.org/officeDocument/2006/relationships/image" Target="media/image85.png"/><Relationship Id="rId310" Type="http://schemas.openxmlformats.org/officeDocument/2006/relationships/image" Target="media/image262.png"/><Relationship Id="rId492" Type="http://schemas.openxmlformats.org/officeDocument/2006/relationships/image" Target="media/image409.png"/><Relationship Id="rId548" Type="http://schemas.openxmlformats.org/officeDocument/2006/relationships/image" Target="media/image463.png"/><Relationship Id="rId713" Type="http://schemas.openxmlformats.org/officeDocument/2006/relationships/image" Target="media/image584.png"/><Relationship Id="rId91" Type="http://schemas.openxmlformats.org/officeDocument/2006/relationships/image" Target="media/image74.png"/><Relationship Id="rId145" Type="http://schemas.openxmlformats.org/officeDocument/2006/relationships/image" Target="media/image116.png"/><Relationship Id="rId187" Type="http://schemas.openxmlformats.org/officeDocument/2006/relationships/image" Target="media/image154.png"/><Relationship Id="rId352" Type="http://schemas.openxmlformats.org/officeDocument/2006/relationships/image" Target="media/image299.png"/><Relationship Id="rId394" Type="http://schemas.openxmlformats.org/officeDocument/2006/relationships/oleObject" Target="embeddings/oleObject47.bin"/><Relationship Id="rId408" Type="http://schemas.openxmlformats.org/officeDocument/2006/relationships/image" Target="media/image343.png"/><Relationship Id="rId615" Type="http://schemas.openxmlformats.org/officeDocument/2006/relationships/image" Target="media/image519.png"/><Relationship Id="rId212" Type="http://schemas.openxmlformats.org/officeDocument/2006/relationships/image" Target="media/image174.png"/><Relationship Id="rId254" Type="http://schemas.openxmlformats.org/officeDocument/2006/relationships/image" Target="media/image210.png"/><Relationship Id="rId657" Type="http://schemas.openxmlformats.org/officeDocument/2006/relationships/image" Target="media/image536.png"/><Relationship Id="rId699" Type="http://schemas.openxmlformats.org/officeDocument/2006/relationships/image" Target="media/image570.png"/><Relationship Id="rId49" Type="http://schemas.openxmlformats.org/officeDocument/2006/relationships/image" Target="media/image34.png"/><Relationship Id="rId114" Type="http://schemas.openxmlformats.org/officeDocument/2006/relationships/oleObject" Target="embeddings/oleObject10.bin"/><Relationship Id="rId296" Type="http://schemas.openxmlformats.org/officeDocument/2006/relationships/image" Target="media/image249.png"/><Relationship Id="rId461" Type="http://schemas.openxmlformats.org/officeDocument/2006/relationships/oleObject" Target="embeddings/oleObject68.bin"/><Relationship Id="rId517" Type="http://schemas.openxmlformats.org/officeDocument/2006/relationships/image" Target="media/image432.png"/><Relationship Id="rId559" Type="http://schemas.openxmlformats.org/officeDocument/2006/relationships/image" Target="media/image474.png"/><Relationship Id="rId724" Type="http://schemas.openxmlformats.org/officeDocument/2006/relationships/image" Target="media/image595.png"/><Relationship Id="rId60" Type="http://schemas.openxmlformats.org/officeDocument/2006/relationships/image" Target="media/image45.png"/><Relationship Id="rId156" Type="http://schemas.openxmlformats.org/officeDocument/2006/relationships/image" Target="media/image126.png"/><Relationship Id="rId198" Type="http://schemas.openxmlformats.org/officeDocument/2006/relationships/image" Target="media/image164.png"/><Relationship Id="rId321" Type="http://schemas.openxmlformats.org/officeDocument/2006/relationships/oleObject" Target="embeddings/oleObject37.bin"/><Relationship Id="rId363" Type="http://schemas.openxmlformats.org/officeDocument/2006/relationships/image" Target="media/image309.png"/><Relationship Id="rId419" Type="http://schemas.openxmlformats.org/officeDocument/2006/relationships/image" Target="media/image354.png"/><Relationship Id="rId570" Type="http://schemas.openxmlformats.org/officeDocument/2006/relationships/image" Target="media/image485.png"/><Relationship Id="rId626" Type="http://schemas.openxmlformats.org/officeDocument/2006/relationships/oleObject" Target="embeddings/oleObject89.bin"/><Relationship Id="rId223" Type="http://schemas.openxmlformats.org/officeDocument/2006/relationships/image" Target="media/image182.png"/><Relationship Id="rId430" Type="http://schemas.openxmlformats.org/officeDocument/2006/relationships/image" Target="media/image364.png"/><Relationship Id="rId668" Type="http://schemas.openxmlformats.org/officeDocument/2006/relationships/image" Target="media/image544.png"/><Relationship Id="rId18" Type="http://schemas.openxmlformats.org/officeDocument/2006/relationships/image" Target="media/image8.png"/><Relationship Id="rId265" Type="http://schemas.openxmlformats.org/officeDocument/2006/relationships/image" Target="media/image221.png"/><Relationship Id="rId472" Type="http://schemas.openxmlformats.org/officeDocument/2006/relationships/image" Target="media/image389.png"/><Relationship Id="rId528" Type="http://schemas.openxmlformats.org/officeDocument/2006/relationships/image" Target="media/image443.png"/><Relationship Id="rId735" Type="http://schemas.openxmlformats.org/officeDocument/2006/relationships/theme" Target="theme/theme1.xml"/><Relationship Id="rId125" Type="http://schemas.openxmlformats.org/officeDocument/2006/relationships/image" Target="media/image100.png"/><Relationship Id="rId167" Type="http://schemas.openxmlformats.org/officeDocument/2006/relationships/image" Target="media/image137.png"/><Relationship Id="rId332" Type="http://schemas.openxmlformats.org/officeDocument/2006/relationships/image" Target="media/image281.png"/><Relationship Id="rId374" Type="http://schemas.openxmlformats.org/officeDocument/2006/relationships/image" Target="media/image317.png"/><Relationship Id="rId581" Type="http://schemas.openxmlformats.org/officeDocument/2006/relationships/image" Target="media/image496.png"/><Relationship Id="rId71" Type="http://schemas.openxmlformats.org/officeDocument/2006/relationships/oleObject" Target="embeddings/oleObject5.bin"/><Relationship Id="rId234" Type="http://schemas.openxmlformats.org/officeDocument/2006/relationships/image" Target="media/image191.png"/><Relationship Id="rId637" Type="http://schemas.openxmlformats.org/officeDocument/2006/relationships/oleObject" Target="embeddings/oleObject97.bin"/><Relationship Id="rId679" Type="http://schemas.openxmlformats.org/officeDocument/2006/relationships/oleObject" Target="embeddings/oleObject112.bin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76" Type="http://schemas.openxmlformats.org/officeDocument/2006/relationships/image" Target="media/image232.png"/><Relationship Id="rId441" Type="http://schemas.openxmlformats.org/officeDocument/2006/relationships/oleObject" Target="embeddings/oleObject59.bin"/><Relationship Id="rId483" Type="http://schemas.openxmlformats.org/officeDocument/2006/relationships/image" Target="media/image400.png"/><Relationship Id="rId539" Type="http://schemas.openxmlformats.org/officeDocument/2006/relationships/image" Target="media/image454.png"/><Relationship Id="rId690" Type="http://schemas.openxmlformats.org/officeDocument/2006/relationships/image" Target="media/image562.png"/><Relationship Id="rId704" Type="http://schemas.openxmlformats.org/officeDocument/2006/relationships/image" Target="media/image575.png"/><Relationship Id="rId40" Type="http://schemas.openxmlformats.org/officeDocument/2006/relationships/oleObject" Target="embeddings/oleObject2.bin"/><Relationship Id="rId136" Type="http://schemas.openxmlformats.org/officeDocument/2006/relationships/image" Target="media/image107.png"/><Relationship Id="rId178" Type="http://schemas.openxmlformats.org/officeDocument/2006/relationships/image" Target="media/image146.png"/><Relationship Id="rId301" Type="http://schemas.openxmlformats.org/officeDocument/2006/relationships/image" Target="media/image253.png"/><Relationship Id="rId343" Type="http://schemas.openxmlformats.org/officeDocument/2006/relationships/image" Target="media/image292.png"/><Relationship Id="rId550" Type="http://schemas.openxmlformats.org/officeDocument/2006/relationships/image" Target="media/image465.png"/><Relationship Id="rId82" Type="http://schemas.openxmlformats.org/officeDocument/2006/relationships/image" Target="media/image65.png"/><Relationship Id="rId203" Type="http://schemas.openxmlformats.org/officeDocument/2006/relationships/image" Target="media/image168.png"/><Relationship Id="rId385" Type="http://schemas.openxmlformats.org/officeDocument/2006/relationships/image" Target="media/image328.png"/><Relationship Id="rId592" Type="http://schemas.openxmlformats.org/officeDocument/2006/relationships/image" Target="media/image506.png"/><Relationship Id="rId606" Type="http://schemas.openxmlformats.org/officeDocument/2006/relationships/oleObject" Target="embeddings/oleObject79.bin"/><Relationship Id="rId648" Type="http://schemas.openxmlformats.org/officeDocument/2006/relationships/oleObject" Target="embeddings/oleObject104.bin"/><Relationship Id="rId245" Type="http://schemas.openxmlformats.org/officeDocument/2006/relationships/image" Target="media/image202.png"/><Relationship Id="rId287" Type="http://schemas.openxmlformats.org/officeDocument/2006/relationships/image" Target="media/image241.png"/><Relationship Id="rId410" Type="http://schemas.openxmlformats.org/officeDocument/2006/relationships/image" Target="media/image345.png"/><Relationship Id="rId452" Type="http://schemas.openxmlformats.org/officeDocument/2006/relationships/oleObject" Target="embeddings/oleObject64.bin"/><Relationship Id="rId494" Type="http://schemas.openxmlformats.org/officeDocument/2006/relationships/image" Target="media/image411.png"/><Relationship Id="rId508" Type="http://schemas.openxmlformats.org/officeDocument/2006/relationships/image" Target="media/image424.png"/><Relationship Id="rId715" Type="http://schemas.openxmlformats.org/officeDocument/2006/relationships/image" Target="media/image586.png"/><Relationship Id="rId105" Type="http://schemas.openxmlformats.org/officeDocument/2006/relationships/image" Target="media/image87.png"/><Relationship Id="rId147" Type="http://schemas.openxmlformats.org/officeDocument/2006/relationships/oleObject" Target="embeddings/oleObject18.bin"/><Relationship Id="rId312" Type="http://schemas.openxmlformats.org/officeDocument/2006/relationships/image" Target="media/image264.png"/><Relationship Id="rId354" Type="http://schemas.openxmlformats.org/officeDocument/2006/relationships/image" Target="media/image301.png"/><Relationship Id="rId51" Type="http://schemas.openxmlformats.org/officeDocument/2006/relationships/image" Target="media/image36.png"/><Relationship Id="rId93" Type="http://schemas.openxmlformats.org/officeDocument/2006/relationships/image" Target="media/image76.png"/><Relationship Id="rId189" Type="http://schemas.openxmlformats.org/officeDocument/2006/relationships/image" Target="media/image156.png"/><Relationship Id="rId396" Type="http://schemas.openxmlformats.org/officeDocument/2006/relationships/oleObject" Target="embeddings/oleObject48.bin"/><Relationship Id="rId561" Type="http://schemas.openxmlformats.org/officeDocument/2006/relationships/image" Target="media/image476.png"/><Relationship Id="rId617" Type="http://schemas.openxmlformats.org/officeDocument/2006/relationships/image" Target="media/image520.png"/><Relationship Id="rId659" Type="http://schemas.openxmlformats.org/officeDocument/2006/relationships/image" Target="media/image537.png"/><Relationship Id="rId214" Type="http://schemas.openxmlformats.org/officeDocument/2006/relationships/image" Target="media/image175.png"/><Relationship Id="rId256" Type="http://schemas.openxmlformats.org/officeDocument/2006/relationships/image" Target="media/image212.png"/><Relationship Id="rId298" Type="http://schemas.openxmlformats.org/officeDocument/2006/relationships/image" Target="media/image251.png"/><Relationship Id="rId421" Type="http://schemas.openxmlformats.org/officeDocument/2006/relationships/image" Target="media/image356.png"/><Relationship Id="rId463" Type="http://schemas.openxmlformats.org/officeDocument/2006/relationships/oleObject" Target="embeddings/oleObject69.bin"/><Relationship Id="rId519" Type="http://schemas.openxmlformats.org/officeDocument/2006/relationships/image" Target="media/image434.png"/><Relationship Id="rId670" Type="http://schemas.openxmlformats.org/officeDocument/2006/relationships/image" Target="media/image546.png"/><Relationship Id="rId116" Type="http://schemas.openxmlformats.org/officeDocument/2006/relationships/oleObject" Target="embeddings/oleObject11.bin"/><Relationship Id="rId158" Type="http://schemas.openxmlformats.org/officeDocument/2006/relationships/image" Target="media/image128.png"/><Relationship Id="rId323" Type="http://schemas.openxmlformats.org/officeDocument/2006/relationships/image" Target="media/image273.png"/><Relationship Id="rId530" Type="http://schemas.openxmlformats.org/officeDocument/2006/relationships/image" Target="media/image445.png"/><Relationship Id="rId726" Type="http://schemas.openxmlformats.org/officeDocument/2006/relationships/image" Target="media/image597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openxmlformats.org/officeDocument/2006/relationships/image" Target="media/image47.png"/><Relationship Id="rId83" Type="http://schemas.openxmlformats.org/officeDocument/2006/relationships/image" Target="media/image66.png"/><Relationship Id="rId179" Type="http://schemas.openxmlformats.org/officeDocument/2006/relationships/image" Target="media/image147.png"/><Relationship Id="rId365" Type="http://schemas.openxmlformats.org/officeDocument/2006/relationships/image" Target="media/image311.png"/><Relationship Id="rId386" Type="http://schemas.openxmlformats.org/officeDocument/2006/relationships/image" Target="media/image329.png"/><Relationship Id="rId551" Type="http://schemas.openxmlformats.org/officeDocument/2006/relationships/image" Target="media/image466.png"/><Relationship Id="rId572" Type="http://schemas.openxmlformats.org/officeDocument/2006/relationships/image" Target="media/image487.png"/><Relationship Id="rId593" Type="http://schemas.openxmlformats.org/officeDocument/2006/relationships/image" Target="media/image507.png"/><Relationship Id="rId607" Type="http://schemas.openxmlformats.org/officeDocument/2006/relationships/image" Target="media/image515.png"/><Relationship Id="rId628" Type="http://schemas.openxmlformats.org/officeDocument/2006/relationships/oleObject" Target="embeddings/oleObject90.bin"/><Relationship Id="rId649" Type="http://schemas.openxmlformats.org/officeDocument/2006/relationships/image" Target="media/image532.png"/><Relationship Id="rId190" Type="http://schemas.openxmlformats.org/officeDocument/2006/relationships/image" Target="media/image157.png"/><Relationship Id="rId204" Type="http://schemas.openxmlformats.org/officeDocument/2006/relationships/image" Target="media/image169.png"/><Relationship Id="rId225" Type="http://schemas.openxmlformats.org/officeDocument/2006/relationships/image" Target="media/image184.png"/><Relationship Id="rId246" Type="http://schemas.openxmlformats.org/officeDocument/2006/relationships/image" Target="media/image203.png"/><Relationship Id="rId267" Type="http://schemas.openxmlformats.org/officeDocument/2006/relationships/image" Target="media/image223.png"/><Relationship Id="rId288" Type="http://schemas.openxmlformats.org/officeDocument/2006/relationships/image" Target="media/image242.png"/><Relationship Id="rId411" Type="http://schemas.openxmlformats.org/officeDocument/2006/relationships/image" Target="media/image346.png"/><Relationship Id="rId432" Type="http://schemas.openxmlformats.org/officeDocument/2006/relationships/image" Target="media/image365.png"/><Relationship Id="rId453" Type="http://schemas.openxmlformats.org/officeDocument/2006/relationships/image" Target="media/image376.png"/><Relationship Id="rId474" Type="http://schemas.openxmlformats.org/officeDocument/2006/relationships/image" Target="media/image391.png"/><Relationship Id="rId509" Type="http://schemas.openxmlformats.org/officeDocument/2006/relationships/image" Target="media/image425.png"/><Relationship Id="rId660" Type="http://schemas.openxmlformats.org/officeDocument/2006/relationships/oleObject" Target="embeddings/oleObject110.bin"/><Relationship Id="rId106" Type="http://schemas.openxmlformats.org/officeDocument/2006/relationships/image" Target="media/image88.png"/><Relationship Id="rId127" Type="http://schemas.openxmlformats.org/officeDocument/2006/relationships/image" Target="media/image102.png"/><Relationship Id="rId313" Type="http://schemas.openxmlformats.org/officeDocument/2006/relationships/oleObject" Target="embeddings/oleObject36.bin"/><Relationship Id="rId495" Type="http://schemas.openxmlformats.org/officeDocument/2006/relationships/oleObject" Target="embeddings/oleObject71.bin"/><Relationship Id="rId681" Type="http://schemas.openxmlformats.org/officeDocument/2006/relationships/oleObject" Target="embeddings/oleObject113.bin"/><Relationship Id="rId716" Type="http://schemas.openxmlformats.org/officeDocument/2006/relationships/image" Target="media/image587.png"/><Relationship Id="rId10" Type="http://schemas.microsoft.com/office/2007/relationships/hdphoto" Target="media/hdphoto1.wdp"/><Relationship Id="rId31" Type="http://schemas.openxmlformats.org/officeDocument/2006/relationships/image" Target="media/image19.jpeg"/><Relationship Id="rId52" Type="http://schemas.openxmlformats.org/officeDocument/2006/relationships/image" Target="media/image37.png"/><Relationship Id="rId73" Type="http://schemas.openxmlformats.org/officeDocument/2006/relationships/image" Target="media/image56.png"/><Relationship Id="rId94" Type="http://schemas.openxmlformats.org/officeDocument/2006/relationships/image" Target="media/image77.png"/><Relationship Id="rId148" Type="http://schemas.openxmlformats.org/officeDocument/2006/relationships/image" Target="media/image118.png"/><Relationship Id="rId169" Type="http://schemas.openxmlformats.org/officeDocument/2006/relationships/image" Target="media/image138.png"/><Relationship Id="rId334" Type="http://schemas.openxmlformats.org/officeDocument/2006/relationships/image" Target="media/image283.png"/><Relationship Id="rId355" Type="http://schemas.openxmlformats.org/officeDocument/2006/relationships/image" Target="media/image302.png"/><Relationship Id="rId376" Type="http://schemas.openxmlformats.org/officeDocument/2006/relationships/image" Target="media/image319.png"/><Relationship Id="rId397" Type="http://schemas.openxmlformats.org/officeDocument/2006/relationships/image" Target="media/image336.png"/><Relationship Id="rId520" Type="http://schemas.openxmlformats.org/officeDocument/2006/relationships/image" Target="media/image435.png"/><Relationship Id="rId541" Type="http://schemas.openxmlformats.org/officeDocument/2006/relationships/image" Target="media/image456.png"/><Relationship Id="rId562" Type="http://schemas.openxmlformats.org/officeDocument/2006/relationships/image" Target="media/image477.png"/><Relationship Id="rId583" Type="http://schemas.openxmlformats.org/officeDocument/2006/relationships/image" Target="media/image498.png"/><Relationship Id="rId618" Type="http://schemas.openxmlformats.org/officeDocument/2006/relationships/oleObject" Target="embeddings/oleObject85.bin"/><Relationship Id="rId639" Type="http://schemas.openxmlformats.org/officeDocument/2006/relationships/oleObject" Target="embeddings/oleObject98.bin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oleObject" Target="embeddings/oleObject28.bin"/><Relationship Id="rId236" Type="http://schemas.openxmlformats.org/officeDocument/2006/relationships/image" Target="media/image193.png"/><Relationship Id="rId257" Type="http://schemas.openxmlformats.org/officeDocument/2006/relationships/image" Target="media/image213.png"/><Relationship Id="rId278" Type="http://schemas.openxmlformats.org/officeDocument/2006/relationships/image" Target="media/image233.png"/><Relationship Id="rId401" Type="http://schemas.openxmlformats.org/officeDocument/2006/relationships/oleObject" Target="embeddings/oleObject50.bin"/><Relationship Id="rId422" Type="http://schemas.openxmlformats.org/officeDocument/2006/relationships/image" Target="media/image357.png"/><Relationship Id="rId443" Type="http://schemas.openxmlformats.org/officeDocument/2006/relationships/oleObject" Target="embeddings/oleObject60.bin"/><Relationship Id="rId464" Type="http://schemas.openxmlformats.org/officeDocument/2006/relationships/image" Target="media/image382.png"/><Relationship Id="rId650" Type="http://schemas.openxmlformats.org/officeDocument/2006/relationships/oleObject" Target="embeddings/oleObject105.bin"/><Relationship Id="rId303" Type="http://schemas.openxmlformats.org/officeDocument/2006/relationships/image" Target="media/image255.png"/><Relationship Id="rId485" Type="http://schemas.openxmlformats.org/officeDocument/2006/relationships/image" Target="media/image402.png"/><Relationship Id="rId692" Type="http://schemas.openxmlformats.org/officeDocument/2006/relationships/image" Target="media/image563.png"/><Relationship Id="rId706" Type="http://schemas.openxmlformats.org/officeDocument/2006/relationships/image" Target="media/image577.png"/><Relationship Id="rId42" Type="http://schemas.openxmlformats.org/officeDocument/2006/relationships/image" Target="media/image28.png"/><Relationship Id="rId84" Type="http://schemas.openxmlformats.org/officeDocument/2006/relationships/image" Target="media/image67.png"/><Relationship Id="rId138" Type="http://schemas.openxmlformats.org/officeDocument/2006/relationships/image" Target="media/image109.png"/><Relationship Id="rId345" Type="http://schemas.openxmlformats.org/officeDocument/2006/relationships/image" Target="media/image294.png"/><Relationship Id="rId387" Type="http://schemas.openxmlformats.org/officeDocument/2006/relationships/image" Target="media/image330.png"/><Relationship Id="rId510" Type="http://schemas.openxmlformats.org/officeDocument/2006/relationships/image" Target="media/image426.png"/><Relationship Id="rId552" Type="http://schemas.openxmlformats.org/officeDocument/2006/relationships/image" Target="media/image467.png"/><Relationship Id="rId594" Type="http://schemas.openxmlformats.org/officeDocument/2006/relationships/oleObject" Target="embeddings/oleObject74.bin"/><Relationship Id="rId608" Type="http://schemas.openxmlformats.org/officeDocument/2006/relationships/oleObject" Target="embeddings/oleObject80.bin"/><Relationship Id="rId191" Type="http://schemas.openxmlformats.org/officeDocument/2006/relationships/image" Target="media/image158.png"/><Relationship Id="rId205" Type="http://schemas.openxmlformats.org/officeDocument/2006/relationships/oleObject" Target="embeddings/oleObject24.bin"/><Relationship Id="rId247" Type="http://schemas.openxmlformats.org/officeDocument/2006/relationships/image" Target="media/image204.png"/><Relationship Id="rId412" Type="http://schemas.openxmlformats.org/officeDocument/2006/relationships/image" Target="media/image347.png"/><Relationship Id="rId107" Type="http://schemas.openxmlformats.org/officeDocument/2006/relationships/image" Target="media/image89.png"/><Relationship Id="rId289" Type="http://schemas.openxmlformats.org/officeDocument/2006/relationships/image" Target="media/image243.png"/><Relationship Id="rId454" Type="http://schemas.openxmlformats.org/officeDocument/2006/relationships/image" Target="media/image377.png"/><Relationship Id="rId496" Type="http://schemas.openxmlformats.org/officeDocument/2006/relationships/image" Target="media/image412.png"/><Relationship Id="rId661" Type="http://schemas.openxmlformats.org/officeDocument/2006/relationships/image" Target="media/image538.png"/><Relationship Id="rId717" Type="http://schemas.openxmlformats.org/officeDocument/2006/relationships/image" Target="media/image588.png"/><Relationship Id="rId11" Type="http://schemas.openxmlformats.org/officeDocument/2006/relationships/image" Target="media/image2.png"/><Relationship Id="rId53" Type="http://schemas.openxmlformats.org/officeDocument/2006/relationships/image" Target="media/image38.png"/><Relationship Id="rId149" Type="http://schemas.openxmlformats.org/officeDocument/2006/relationships/image" Target="media/image119.png"/><Relationship Id="rId314" Type="http://schemas.openxmlformats.org/officeDocument/2006/relationships/image" Target="media/image265.png"/><Relationship Id="rId356" Type="http://schemas.openxmlformats.org/officeDocument/2006/relationships/oleObject" Target="embeddings/oleObject41.bin"/><Relationship Id="rId398" Type="http://schemas.openxmlformats.org/officeDocument/2006/relationships/oleObject" Target="embeddings/oleObject49.bin"/><Relationship Id="rId521" Type="http://schemas.openxmlformats.org/officeDocument/2006/relationships/image" Target="media/image436.png"/><Relationship Id="rId563" Type="http://schemas.openxmlformats.org/officeDocument/2006/relationships/image" Target="media/image478.png"/><Relationship Id="rId619" Type="http://schemas.openxmlformats.org/officeDocument/2006/relationships/image" Target="media/image521.png"/><Relationship Id="rId95" Type="http://schemas.openxmlformats.org/officeDocument/2006/relationships/image" Target="media/image78.png"/><Relationship Id="rId160" Type="http://schemas.openxmlformats.org/officeDocument/2006/relationships/image" Target="media/image130.png"/><Relationship Id="rId216" Type="http://schemas.openxmlformats.org/officeDocument/2006/relationships/image" Target="media/image176.png"/><Relationship Id="rId423" Type="http://schemas.openxmlformats.org/officeDocument/2006/relationships/image" Target="media/image358.png"/><Relationship Id="rId258" Type="http://schemas.openxmlformats.org/officeDocument/2006/relationships/image" Target="media/image214.png"/><Relationship Id="rId465" Type="http://schemas.openxmlformats.org/officeDocument/2006/relationships/oleObject" Target="embeddings/oleObject70.bin"/><Relationship Id="rId630" Type="http://schemas.openxmlformats.org/officeDocument/2006/relationships/oleObject" Target="embeddings/oleObject92.bin"/><Relationship Id="rId672" Type="http://schemas.openxmlformats.org/officeDocument/2006/relationships/image" Target="media/image548.png"/><Relationship Id="rId728" Type="http://schemas.openxmlformats.org/officeDocument/2006/relationships/image" Target="media/image599.png"/><Relationship Id="rId22" Type="http://schemas.openxmlformats.org/officeDocument/2006/relationships/image" Target="media/image11.png"/><Relationship Id="rId64" Type="http://schemas.openxmlformats.org/officeDocument/2006/relationships/image" Target="media/image49.png"/><Relationship Id="rId118" Type="http://schemas.openxmlformats.org/officeDocument/2006/relationships/oleObject" Target="embeddings/oleObject12.bin"/><Relationship Id="rId325" Type="http://schemas.openxmlformats.org/officeDocument/2006/relationships/image" Target="media/image275.png"/><Relationship Id="rId367" Type="http://schemas.openxmlformats.org/officeDocument/2006/relationships/image" Target="media/image313.png"/><Relationship Id="rId532" Type="http://schemas.openxmlformats.org/officeDocument/2006/relationships/image" Target="media/image447.png"/><Relationship Id="rId574" Type="http://schemas.openxmlformats.org/officeDocument/2006/relationships/image" Target="media/image489.png"/><Relationship Id="rId171" Type="http://schemas.openxmlformats.org/officeDocument/2006/relationships/image" Target="media/image139.png"/><Relationship Id="rId227" Type="http://schemas.openxmlformats.org/officeDocument/2006/relationships/image" Target="media/image186.png"/><Relationship Id="rId269" Type="http://schemas.openxmlformats.org/officeDocument/2006/relationships/image" Target="media/image225.png"/><Relationship Id="rId434" Type="http://schemas.openxmlformats.org/officeDocument/2006/relationships/image" Target="media/image366.png"/><Relationship Id="rId476" Type="http://schemas.openxmlformats.org/officeDocument/2006/relationships/image" Target="media/image393.png"/><Relationship Id="rId641" Type="http://schemas.openxmlformats.org/officeDocument/2006/relationships/oleObject" Target="embeddings/oleObject99.bin"/><Relationship Id="rId683" Type="http://schemas.openxmlformats.org/officeDocument/2006/relationships/image" Target="media/image557.png"/><Relationship Id="rId33" Type="http://schemas.openxmlformats.org/officeDocument/2006/relationships/image" Target="media/image21.jpeg"/><Relationship Id="rId129" Type="http://schemas.openxmlformats.org/officeDocument/2006/relationships/image" Target="media/image103.png"/><Relationship Id="rId280" Type="http://schemas.openxmlformats.org/officeDocument/2006/relationships/image" Target="media/image235.png"/><Relationship Id="rId336" Type="http://schemas.openxmlformats.org/officeDocument/2006/relationships/image" Target="media/image285.png"/><Relationship Id="rId501" Type="http://schemas.openxmlformats.org/officeDocument/2006/relationships/image" Target="media/image417.png"/><Relationship Id="rId543" Type="http://schemas.openxmlformats.org/officeDocument/2006/relationships/image" Target="media/image458.png"/><Relationship Id="rId75" Type="http://schemas.openxmlformats.org/officeDocument/2006/relationships/image" Target="media/image58.png"/><Relationship Id="rId140" Type="http://schemas.openxmlformats.org/officeDocument/2006/relationships/image" Target="media/image111.png"/><Relationship Id="rId182" Type="http://schemas.openxmlformats.org/officeDocument/2006/relationships/image" Target="media/image150.png"/><Relationship Id="rId378" Type="http://schemas.openxmlformats.org/officeDocument/2006/relationships/image" Target="media/image321.png"/><Relationship Id="rId403" Type="http://schemas.openxmlformats.org/officeDocument/2006/relationships/oleObject" Target="embeddings/oleObject51.bin"/><Relationship Id="rId585" Type="http://schemas.openxmlformats.org/officeDocument/2006/relationships/image" Target="media/image500.png"/><Relationship Id="rId6" Type="http://schemas.openxmlformats.org/officeDocument/2006/relationships/webSettings" Target="webSettings.xml"/><Relationship Id="rId238" Type="http://schemas.openxmlformats.org/officeDocument/2006/relationships/image" Target="media/image195.png"/><Relationship Id="rId445" Type="http://schemas.openxmlformats.org/officeDocument/2006/relationships/image" Target="media/image372.png"/><Relationship Id="rId487" Type="http://schemas.openxmlformats.org/officeDocument/2006/relationships/image" Target="media/image404.png"/><Relationship Id="rId610" Type="http://schemas.openxmlformats.org/officeDocument/2006/relationships/oleObject" Target="embeddings/oleObject81.bin"/><Relationship Id="rId652" Type="http://schemas.openxmlformats.org/officeDocument/2006/relationships/oleObject" Target="embeddings/oleObject106.bin"/><Relationship Id="rId694" Type="http://schemas.openxmlformats.org/officeDocument/2006/relationships/image" Target="media/image565.png"/><Relationship Id="rId708" Type="http://schemas.openxmlformats.org/officeDocument/2006/relationships/image" Target="media/image579.png"/><Relationship Id="rId291" Type="http://schemas.openxmlformats.org/officeDocument/2006/relationships/image" Target="media/image245.png"/><Relationship Id="rId305" Type="http://schemas.openxmlformats.org/officeDocument/2006/relationships/image" Target="media/image257.png"/><Relationship Id="rId347" Type="http://schemas.openxmlformats.org/officeDocument/2006/relationships/image" Target="media/image296.png"/><Relationship Id="rId512" Type="http://schemas.openxmlformats.org/officeDocument/2006/relationships/image" Target="media/image428.png"/><Relationship Id="rId44" Type="http://schemas.openxmlformats.org/officeDocument/2006/relationships/oleObject" Target="embeddings/oleObject3.bin"/><Relationship Id="rId86" Type="http://schemas.openxmlformats.org/officeDocument/2006/relationships/image" Target="media/image69.png"/><Relationship Id="rId151" Type="http://schemas.openxmlformats.org/officeDocument/2006/relationships/image" Target="media/image121.png"/><Relationship Id="rId389" Type="http://schemas.openxmlformats.org/officeDocument/2006/relationships/image" Target="media/image332.png"/><Relationship Id="rId554" Type="http://schemas.openxmlformats.org/officeDocument/2006/relationships/image" Target="media/image469.png"/><Relationship Id="rId596" Type="http://schemas.openxmlformats.org/officeDocument/2006/relationships/oleObject" Target="embeddings/oleObject75.bin"/><Relationship Id="rId193" Type="http://schemas.openxmlformats.org/officeDocument/2006/relationships/image" Target="media/image160.png"/><Relationship Id="rId207" Type="http://schemas.openxmlformats.org/officeDocument/2006/relationships/image" Target="media/image171.png"/><Relationship Id="rId249" Type="http://schemas.openxmlformats.org/officeDocument/2006/relationships/image" Target="media/image206.png"/><Relationship Id="rId414" Type="http://schemas.openxmlformats.org/officeDocument/2006/relationships/image" Target="media/image349.png"/><Relationship Id="rId456" Type="http://schemas.openxmlformats.org/officeDocument/2006/relationships/image" Target="media/image378.png"/><Relationship Id="rId498" Type="http://schemas.openxmlformats.org/officeDocument/2006/relationships/image" Target="media/image414.png"/><Relationship Id="rId621" Type="http://schemas.openxmlformats.org/officeDocument/2006/relationships/image" Target="media/image522.png"/><Relationship Id="rId663" Type="http://schemas.openxmlformats.org/officeDocument/2006/relationships/image" Target="media/image539.png"/><Relationship Id="rId13" Type="http://schemas.openxmlformats.org/officeDocument/2006/relationships/image" Target="media/image4.png"/><Relationship Id="rId109" Type="http://schemas.openxmlformats.org/officeDocument/2006/relationships/image" Target="media/image90.png"/><Relationship Id="rId260" Type="http://schemas.openxmlformats.org/officeDocument/2006/relationships/image" Target="media/image216.png"/><Relationship Id="rId316" Type="http://schemas.openxmlformats.org/officeDocument/2006/relationships/image" Target="media/image267.png"/><Relationship Id="rId523" Type="http://schemas.openxmlformats.org/officeDocument/2006/relationships/image" Target="media/image438.png"/><Relationship Id="rId719" Type="http://schemas.openxmlformats.org/officeDocument/2006/relationships/image" Target="media/image590.png"/><Relationship Id="rId55" Type="http://schemas.openxmlformats.org/officeDocument/2006/relationships/image" Target="media/image40.png"/><Relationship Id="rId97" Type="http://schemas.openxmlformats.org/officeDocument/2006/relationships/image" Target="media/image79.png"/><Relationship Id="rId120" Type="http://schemas.openxmlformats.org/officeDocument/2006/relationships/image" Target="media/image96.png"/><Relationship Id="rId358" Type="http://schemas.openxmlformats.org/officeDocument/2006/relationships/image" Target="media/image304.png"/><Relationship Id="rId565" Type="http://schemas.openxmlformats.org/officeDocument/2006/relationships/image" Target="media/image480.png"/><Relationship Id="rId730" Type="http://schemas.openxmlformats.org/officeDocument/2006/relationships/header" Target="header1.xml"/><Relationship Id="rId162" Type="http://schemas.openxmlformats.org/officeDocument/2006/relationships/image" Target="media/image132.png"/><Relationship Id="rId218" Type="http://schemas.openxmlformats.org/officeDocument/2006/relationships/image" Target="media/image177.png"/><Relationship Id="rId425" Type="http://schemas.openxmlformats.org/officeDocument/2006/relationships/image" Target="media/image360.png"/><Relationship Id="rId467" Type="http://schemas.openxmlformats.org/officeDocument/2006/relationships/image" Target="media/image384.png"/><Relationship Id="rId632" Type="http://schemas.openxmlformats.org/officeDocument/2006/relationships/oleObject" Target="embeddings/oleObject94.bin"/><Relationship Id="rId271" Type="http://schemas.openxmlformats.org/officeDocument/2006/relationships/image" Target="media/image227.png"/><Relationship Id="rId674" Type="http://schemas.openxmlformats.org/officeDocument/2006/relationships/image" Target="media/image550.png"/><Relationship Id="rId24" Type="http://schemas.openxmlformats.org/officeDocument/2006/relationships/image" Target="media/image13.png"/><Relationship Id="rId66" Type="http://schemas.openxmlformats.org/officeDocument/2006/relationships/image" Target="media/image51.png"/><Relationship Id="rId131" Type="http://schemas.openxmlformats.org/officeDocument/2006/relationships/image" Target="media/image105.png"/><Relationship Id="rId327" Type="http://schemas.openxmlformats.org/officeDocument/2006/relationships/image" Target="media/image277.png"/><Relationship Id="rId369" Type="http://schemas.openxmlformats.org/officeDocument/2006/relationships/image" Target="media/image314.png"/><Relationship Id="rId534" Type="http://schemas.openxmlformats.org/officeDocument/2006/relationships/image" Target="media/image449.png"/><Relationship Id="rId576" Type="http://schemas.openxmlformats.org/officeDocument/2006/relationships/image" Target="media/image491.png"/><Relationship Id="rId173" Type="http://schemas.openxmlformats.org/officeDocument/2006/relationships/image" Target="media/image141.png"/><Relationship Id="rId229" Type="http://schemas.openxmlformats.org/officeDocument/2006/relationships/image" Target="media/image188.png"/><Relationship Id="rId380" Type="http://schemas.openxmlformats.org/officeDocument/2006/relationships/image" Target="media/image323.png"/><Relationship Id="rId436" Type="http://schemas.openxmlformats.org/officeDocument/2006/relationships/image" Target="media/image367.png"/><Relationship Id="rId601" Type="http://schemas.openxmlformats.org/officeDocument/2006/relationships/image" Target="media/image512.png"/><Relationship Id="rId643" Type="http://schemas.openxmlformats.org/officeDocument/2006/relationships/oleObject" Target="embeddings/oleObject100.bin"/><Relationship Id="rId240" Type="http://schemas.openxmlformats.org/officeDocument/2006/relationships/image" Target="media/image197.png"/><Relationship Id="rId478" Type="http://schemas.openxmlformats.org/officeDocument/2006/relationships/image" Target="media/image395.png"/><Relationship Id="rId685" Type="http://schemas.openxmlformats.org/officeDocument/2006/relationships/image" Target="media/image558.png"/><Relationship Id="rId35" Type="http://schemas.openxmlformats.org/officeDocument/2006/relationships/image" Target="media/image23.pn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282" Type="http://schemas.openxmlformats.org/officeDocument/2006/relationships/image" Target="media/image237.png"/><Relationship Id="rId338" Type="http://schemas.openxmlformats.org/officeDocument/2006/relationships/image" Target="media/image287.png"/><Relationship Id="rId503" Type="http://schemas.openxmlformats.org/officeDocument/2006/relationships/image" Target="media/image419.png"/><Relationship Id="rId545" Type="http://schemas.openxmlformats.org/officeDocument/2006/relationships/image" Target="media/image460.png"/><Relationship Id="rId587" Type="http://schemas.openxmlformats.org/officeDocument/2006/relationships/image" Target="media/image502.png"/><Relationship Id="rId710" Type="http://schemas.openxmlformats.org/officeDocument/2006/relationships/image" Target="media/image581.png"/><Relationship Id="rId8" Type="http://schemas.openxmlformats.org/officeDocument/2006/relationships/endnotes" Target="endnotes.xml"/><Relationship Id="rId142" Type="http://schemas.openxmlformats.org/officeDocument/2006/relationships/image" Target="media/image113.png"/><Relationship Id="rId184" Type="http://schemas.openxmlformats.org/officeDocument/2006/relationships/oleObject" Target="embeddings/oleObject21.bin"/><Relationship Id="rId391" Type="http://schemas.openxmlformats.org/officeDocument/2006/relationships/image" Target="media/image333.png"/><Relationship Id="rId405" Type="http://schemas.openxmlformats.org/officeDocument/2006/relationships/oleObject" Target="embeddings/oleObject52.bin"/><Relationship Id="rId447" Type="http://schemas.openxmlformats.org/officeDocument/2006/relationships/image" Target="media/image373.png"/><Relationship Id="rId612" Type="http://schemas.openxmlformats.org/officeDocument/2006/relationships/oleObject" Target="embeddings/oleObject82.bin"/><Relationship Id="rId251" Type="http://schemas.openxmlformats.org/officeDocument/2006/relationships/image" Target="media/image207.png"/><Relationship Id="rId489" Type="http://schemas.openxmlformats.org/officeDocument/2006/relationships/image" Target="media/image406.png"/><Relationship Id="rId654" Type="http://schemas.openxmlformats.org/officeDocument/2006/relationships/oleObject" Target="embeddings/oleObject107.bin"/><Relationship Id="rId696" Type="http://schemas.openxmlformats.org/officeDocument/2006/relationships/image" Target="media/image567.png"/><Relationship Id="rId46" Type="http://schemas.openxmlformats.org/officeDocument/2006/relationships/image" Target="media/image31.png"/><Relationship Id="rId293" Type="http://schemas.openxmlformats.org/officeDocument/2006/relationships/oleObject" Target="embeddings/oleObject34.bin"/><Relationship Id="rId307" Type="http://schemas.openxmlformats.org/officeDocument/2006/relationships/image" Target="media/image259.png"/><Relationship Id="rId349" Type="http://schemas.openxmlformats.org/officeDocument/2006/relationships/image" Target="media/image297.png"/><Relationship Id="rId514" Type="http://schemas.openxmlformats.org/officeDocument/2006/relationships/image" Target="media/image430.png"/><Relationship Id="rId556" Type="http://schemas.openxmlformats.org/officeDocument/2006/relationships/image" Target="media/image471.png"/><Relationship Id="rId721" Type="http://schemas.openxmlformats.org/officeDocument/2006/relationships/image" Target="media/image592.png"/><Relationship Id="rId88" Type="http://schemas.openxmlformats.org/officeDocument/2006/relationships/image" Target="media/image71.png"/><Relationship Id="rId111" Type="http://schemas.openxmlformats.org/officeDocument/2006/relationships/image" Target="media/image91.png"/><Relationship Id="rId153" Type="http://schemas.openxmlformats.org/officeDocument/2006/relationships/image" Target="media/image123.png"/><Relationship Id="rId195" Type="http://schemas.openxmlformats.org/officeDocument/2006/relationships/image" Target="media/image162.png"/><Relationship Id="rId209" Type="http://schemas.openxmlformats.org/officeDocument/2006/relationships/oleObject" Target="embeddings/oleObject25.bin"/><Relationship Id="rId360" Type="http://schemas.openxmlformats.org/officeDocument/2006/relationships/image" Target="media/image306.png"/><Relationship Id="rId416" Type="http://schemas.openxmlformats.org/officeDocument/2006/relationships/image" Target="media/image351.png"/><Relationship Id="rId598" Type="http://schemas.openxmlformats.org/officeDocument/2006/relationships/oleObject" Target="embeddings/oleObject76.bin"/><Relationship Id="rId220" Type="http://schemas.openxmlformats.org/officeDocument/2006/relationships/image" Target="media/image179.png"/><Relationship Id="rId458" Type="http://schemas.openxmlformats.org/officeDocument/2006/relationships/image" Target="media/image379.png"/><Relationship Id="rId623" Type="http://schemas.openxmlformats.org/officeDocument/2006/relationships/image" Target="media/image523.png"/><Relationship Id="rId665" Type="http://schemas.openxmlformats.org/officeDocument/2006/relationships/image" Target="media/image541.png"/><Relationship Id="rId15" Type="http://schemas.openxmlformats.org/officeDocument/2006/relationships/hyperlink" Target="https://sl2014.gov.pl/FLogin/FLogin.aspx" TargetMode="External"/><Relationship Id="rId57" Type="http://schemas.openxmlformats.org/officeDocument/2006/relationships/image" Target="media/image42.png"/><Relationship Id="rId262" Type="http://schemas.openxmlformats.org/officeDocument/2006/relationships/image" Target="media/image218.png"/><Relationship Id="rId318" Type="http://schemas.openxmlformats.org/officeDocument/2006/relationships/image" Target="media/image269.png"/><Relationship Id="rId525" Type="http://schemas.openxmlformats.org/officeDocument/2006/relationships/image" Target="media/image440.png"/><Relationship Id="rId567" Type="http://schemas.openxmlformats.org/officeDocument/2006/relationships/image" Target="media/image482.png"/><Relationship Id="rId732" Type="http://schemas.openxmlformats.org/officeDocument/2006/relationships/footer" Target="footer2.xml"/><Relationship Id="rId99" Type="http://schemas.openxmlformats.org/officeDocument/2006/relationships/image" Target="media/image81.png"/><Relationship Id="rId122" Type="http://schemas.openxmlformats.org/officeDocument/2006/relationships/oleObject" Target="embeddings/oleObject13.bin"/><Relationship Id="rId164" Type="http://schemas.openxmlformats.org/officeDocument/2006/relationships/image" Target="media/image134.png"/><Relationship Id="rId371" Type="http://schemas.openxmlformats.org/officeDocument/2006/relationships/oleObject" Target="embeddings/oleObject44.bin"/><Relationship Id="rId427" Type="http://schemas.openxmlformats.org/officeDocument/2006/relationships/image" Target="media/image362.png"/><Relationship Id="rId469" Type="http://schemas.openxmlformats.org/officeDocument/2006/relationships/image" Target="media/image386.png"/><Relationship Id="rId634" Type="http://schemas.openxmlformats.org/officeDocument/2006/relationships/image" Target="media/image526.png"/><Relationship Id="rId676" Type="http://schemas.openxmlformats.org/officeDocument/2006/relationships/image" Target="media/image552.png"/><Relationship Id="rId26" Type="http://schemas.openxmlformats.org/officeDocument/2006/relationships/image" Target="media/image15.png"/><Relationship Id="rId231" Type="http://schemas.openxmlformats.org/officeDocument/2006/relationships/oleObject" Target="embeddings/oleObject30.bin"/><Relationship Id="rId273" Type="http://schemas.openxmlformats.org/officeDocument/2006/relationships/image" Target="media/image229.png"/><Relationship Id="rId329" Type="http://schemas.openxmlformats.org/officeDocument/2006/relationships/image" Target="media/image278.png"/><Relationship Id="rId480" Type="http://schemas.openxmlformats.org/officeDocument/2006/relationships/image" Target="media/image397.png"/><Relationship Id="rId536" Type="http://schemas.openxmlformats.org/officeDocument/2006/relationships/image" Target="media/image451.png"/><Relationship Id="rId701" Type="http://schemas.openxmlformats.org/officeDocument/2006/relationships/image" Target="media/image572.png"/><Relationship Id="rId68" Type="http://schemas.openxmlformats.org/officeDocument/2006/relationships/oleObject" Target="embeddings/oleObject4.bin"/><Relationship Id="rId133" Type="http://schemas.openxmlformats.org/officeDocument/2006/relationships/oleObject" Target="embeddings/oleObject15.bin"/><Relationship Id="rId175" Type="http://schemas.openxmlformats.org/officeDocument/2006/relationships/image" Target="media/image143.png"/><Relationship Id="rId340" Type="http://schemas.openxmlformats.org/officeDocument/2006/relationships/image" Target="media/image289.png"/><Relationship Id="rId578" Type="http://schemas.openxmlformats.org/officeDocument/2006/relationships/image" Target="media/image493.png"/><Relationship Id="rId200" Type="http://schemas.openxmlformats.org/officeDocument/2006/relationships/image" Target="media/image166.png"/><Relationship Id="rId382" Type="http://schemas.openxmlformats.org/officeDocument/2006/relationships/image" Target="media/image325.png"/><Relationship Id="rId438" Type="http://schemas.openxmlformats.org/officeDocument/2006/relationships/image" Target="media/image368.png"/><Relationship Id="rId603" Type="http://schemas.openxmlformats.org/officeDocument/2006/relationships/image" Target="media/image513.png"/><Relationship Id="rId645" Type="http://schemas.openxmlformats.org/officeDocument/2006/relationships/oleObject" Target="embeddings/oleObject101.bin"/><Relationship Id="rId687" Type="http://schemas.openxmlformats.org/officeDocument/2006/relationships/image" Target="media/image560.png"/><Relationship Id="rId242" Type="http://schemas.openxmlformats.org/officeDocument/2006/relationships/image" Target="media/image199.png"/><Relationship Id="rId284" Type="http://schemas.openxmlformats.org/officeDocument/2006/relationships/image" Target="media/image239.png"/><Relationship Id="rId491" Type="http://schemas.openxmlformats.org/officeDocument/2006/relationships/image" Target="media/image408.png"/><Relationship Id="rId505" Type="http://schemas.openxmlformats.org/officeDocument/2006/relationships/image" Target="media/image421.png"/><Relationship Id="rId712" Type="http://schemas.openxmlformats.org/officeDocument/2006/relationships/image" Target="media/image583.png"/><Relationship Id="rId37" Type="http://schemas.openxmlformats.org/officeDocument/2006/relationships/image" Target="media/image25.png"/><Relationship Id="rId79" Type="http://schemas.openxmlformats.org/officeDocument/2006/relationships/image" Target="media/image62.png"/><Relationship Id="rId102" Type="http://schemas.openxmlformats.org/officeDocument/2006/relationships/image" Target="media/image84.png"/><Relationship Id="rId144" Type="http://schemas.openxmlformats.org/officeDocument/2006/relationships/image" Target="media/image115.png"/><Relationship Id="rId547" Type="http://schemas.openxmlformats.org/officeDocument/2006/relationships/image" Target="media/image462.png"/><Relationship Id="rId589" Type="http://schemas.openxmlformats.org/officeDocument/2006/relationships/oleObject" Target="embeddings/oleObject73.bin"/><Relationship Id="rId90" Type="http://schemas.openxmlformats.org/officeDocument/2006/relationships/image" Target="media/image73.png"/><Relationship Id="rId186" Type="http://schemas.openxmlformats.org/officeDocument/2006/relationships/image" Target="media/image153.png"/><Relationship Id="rId351" Type="http://schemas.openxmlformats.org/officeDocument/2006/relationships/oleObject" Target="embeddings/oleObject40.bin"/><Relationship Id="rId393" Type="http://schemas.openxmlformats.org/officeDocument/2006/relationships/image" Target="media/image334.png"/><Relationship Id="rId407" Type="http://schemas.openxmlformats.org/officeDocument/2006/relationships/image" Target="media/image342.png"/><Relationship Id="rId449" Type="http://schemas.openxmlformats.org/officeDocument/2006/relationships/image" Target="media/image374.png"/><Relationship Id="rId614" Type="http://schemas.openxmlformats.org/officeDocument/2006/relationships/oleObject" Target="embeddings/oleObject83.bin"/><Relationship Id="rId656" Type="http://schemas.openxmlformats.org/officeDocument/2006/relationships/oleObject" Target="embeddings/oleObject108.bin"/><Relationship Id="rId211" Type="http://schemas.openxmlformats.org/officeDocument/2006/relationships/oleObject" Target="embeddings/oleObject26.bin"/><Relationship Id="rId253" Type="http://schemas.openxmlformats.org/officeDocument/2006/relationships/image" Target="media/image209.png"/><Relationship Id="rId295" Type="http://schemas.openxmlformats.org/officeDocument/2006/relationships/image" Target="media/image248.png"/><Relationship Id="rId309" Type="http://schemas.openxmlformats.org/officeDocument/2006/relationships/image" Target="media/image261.png"/><Relationship Id="rId460" Type="http://schemas.openxmlformats.org/officeDocument/2006/relationships/image" Target="media/image380.png"/><Relationship Id="rId516" Type="http://schemas.openxmlformats.org/officeDocument/2006/relationships/oleObject" Target="embeddings/oleObject72.bin"/><Relationship Id="rId698" Type="http://schemas.openxmlformats.org/officeDocument/2006/relationships/image" Target="media/image569.png"/><Relationship Id="rId48" Type="http://schemas.openxmlformats.org/officeDocument/2006/relationships/image" Target="media/image33.png"/><Relationship Id="rId113" Type="http://schemas.openxmlformats.org/officeDocument/2006/relationships/image" Target="media/image92.png"/><Relationship Id="rId320" Type="http://schemas.openxmlformats.org/officeDocument/2006/relationships/image" Target="media/image271.png"/><Relationship Id="rId558" Type="http://schemas.openxmlformats.org/officeDocument/2006/relationships/image" Target="media/image473.png"/><Relationship Id="rId723" Type="http://schemas.openxmlformats.org/officeDocument/2006/relationships/image" Target="media/image594.png"/><Relationship Id="rId155" Type="http://schemas.openxmlformats.org/officeDocument/2006/relationships/image" Target="media/image125.png"/><Relationship Id="rId197" Type="http://schemas.openxmlformats.org/officeDocument/2006/relationships/oleObject" Target="embeddings/oleObject22.bin"/><Relationship Id="rId362" Type="http://schemas.openxmlformats.org/officeDocument/2006/relationships/image" Target="media/image308.png"/><Relationship Id="rId418" Type="http://schemas.openxmlformats.org/officeDocument/2006/relationships/image" Target="media/image353.png"/><Relationship Id="rId625" Type="http://schemas.openxmlformats.org/officeDocument/2006/relationships/image" Target="media/image524.png"/><Relationship Id="rId222" Type="http://schemas.openxmlformats.org/officeDocument/2006/relationships/image" Target="media/image181.png"/><Relationship Id="rId264" Type="http://schemas.openxmlformats.org/officeDocument/2006/relationships/image" Target="media/image220.png"/><Relationship Id="rId471" Type="http://schemas.openxmlformats.org/officeDocument/2006/relationships/image" Target="media/image388.png"/><Relationship Id="rId667" Type="http://schemas.openxmlformats.org/officeDocument/2006/relationships/image" Target="media/image543.png"/><Relationship Id="rId17" Type="http://schemas.openxmlformats.org/officeDocument/2006/relationships/image" Target="media/image7.png"/><Relationship Id="rId59" Type="http://schemas.openxmlformats.org/officeDocument/2006/relationships/image" Target="media/image44.png"/><Relationship Id="rId124" Type="http://schemas.openxmlformats.org/officeDocument/2006/relationships/image" Target="media/image99.png"/><Relationship Id="rId527" Type="http://schemas.openxmlformats.org/officeDocument/2006/relationships/image" Target="media/image442.png"/><Relationship Id="rId569" Type="http://schemas.openxmlformats.org/officeDocument/2006/relationships/image" Target="media/image484.png"/><Relationship Id="rId734" Type="http://schemas.microsoft.com/office/2011/relationships/people" Target="people.xml"/><Relationship Id="rId70" Type="http://schemas.openxmlformats.org/officeDocument/2006/relationships/image" Target="media/image54.png"/><Relationship Id="rId166" Type="http://schemas.openxmlformats.org/officeDocument/2006/relationships/image" Target="media/image136.png"/><Relationship Id="rId331" Type="http://schemas.openxmlformats.org/officeDocument/2006/relationships/image" Target="media/image280.png"/><Relationship Id="rId373" Type="http://schemas.openxmlformats.org/officeDocument/2006/relationships/image" Target="media/image316.png"/><Relationship Id="rId429" Type="http://schemas.openxmlformats.org/officeDocument/2006/relationships/oleObject" Target="embeddings/oleObject53.bin"/><Relationship Id="rId580" Type="http://schemas.openxmlformats.org/officeDocument/2006/relationships/image" Target="media/image495.png"/><Relationship Id="rId636" Type="http://schemas.openxmlformats.org/officeDocument/2006/relationships/image" Target="media/image527.png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31.bin"/><Relationship Id="rId440" Type="http://schemas.openxmlformats.org/officeDocument/2006/relationships/image" Target="media/image369.png"/><Relationship Id="rId678" Type="http://schemas.openxmlformats.org/officeDocument/2006/relationships/image" Target="media/image554.png"/><Relationship Id="rId28" Type="http://schemas.openxmlformats.org/officeDocument/2006/relationships/image" Target="media/image16.png"/><Relationship Id="rId275" Type="http://schemas.openxmlformats.org/officeDocument/2006/relationships/image" Target="media/image231.png"/><Relationship Id="rId300" Type="http://schemas.openxmlformats.org/officeDocument/2006/relationships/oleObject" Target="embeddings/oleObject35.bin"/><Relationship Id="rId482" Type="http://schemas.openxmlformats.org/officeDocument/2006/relationships/image" Target="media/image399.png"/><Relationship Id="rId538" Type="http://schemas.openxmlformats.org/officeDocument/2006/relationships/image" Target="media/image453.png"/><Relationship Id="rId703" Type="http://schemas.openxmlformats.org/officeDocument/2006/relationships/image" Target="media/image574.png"/><Relationship Id="rId81" Type="http://schemas.openxmlformats.org/officeDocument/2006/relationships/image" Target="media/image64.png"/><Relationship Id="rId135" Type="http://schemas.openxmlformats.org/officeDocument/2006/relationships/oleObject" Target="embeddings/oleObject17.bin"/><Relationship Id="rId177" Type="http://schemas.openxmlformats.org/officeDocument/2006/relationships/image" Target="media/image145.png"/><Relationship Id="rId342" Type="http://schemas.openxmlformats.org/officeDocument/2006/relationships/image" Target="media/image291.png"/><Relationship Id="rId384" Type="http://schemas.openxmlformats.org/officeDocument/2006/relationships/image" Target="media/image327.png"/><Relationship Id="rId591" Type="http://schemas.openxmlformats.org/officeDocument/2006/relationships/image" Target="media/image505.png"/><Relationship Id="rId605" Type="http://schemas.openxmlformats.org/officeDocument/2006/relationships/image" Target="media/image514.png"/><Relationship Id="rId202" Type="http://schemas.openxmlformats.org/officeDocument/2006/relationships/oleObject" Target="embeddings/oleObject23.bin"/><Relationship Id="rId244" Type="http://schemas.openxmlformats.org/officeDocument/2006/relationships/image" Target="media/image201.png"/><Relationship Id="rId647" Type="http://schemas.openxmlformats.org/officeDocument/2006/relationships/oleObject" Target="embeddings/oleObject103.bin"/><Relationship Id="rId689" Type="http://schemas.openxmlformats.org/officeDocument/2006/relationships/oleObject" Target="embeddings/oleObject115.bin"/><Relationship Id="rId39" Type="http://schemas.openxmlformats.org/officeDocument/2006/relationships/image" Target="media/image26.png"/><Relationship Id="rId286" Type="http://schemas.openxmlformats.org/officeDocument/2006/relationships/oleObject" Target="embeddings/oleObject33.bin"/><Relationship Id="rId451" Type="http://schemas.openxmlformats.org/officeDocument/2006/relationships/image" Target="media/image375.png"/><Relationship Id="rId493" Type="http://schemas.openxmlformats.org/officeDocument/2006/relationships/image" Target="media/image410.png"/><Relationship Id="rId507" Type="http://schemas.openxmlformats.org/officeDocument/2006/relationships/image" Target="media/image423.png"/><Relationship Id="rId549" Type="http://schemas.openxmlformats.org/officeDocument/2006/relationships/image" Target="media/image464.png"/><Relationship Id="rId714" Type="http://schemas.openxmlformats.org/officeDocument/2006/relationships/image" Target="media/image585.png"/><Relationship Id="rId50" Type="http://schemas.openxmlformats.org/officeDocument/2006/relationships/image" Target="media/image35.png"/><Relationship Id="rId104" Type="http://schemas.openxmlformats.org/officeDocument/2006/relationships/image" Target="media/image86.png"/><Relationship Id="rId146" Type="http://schemas.openxmlformats.org/officeDocument/2006/relationships/image" Target="media/image117.png"/><Relationship Id="rId188" Type="http://schemas.openxmlformats.org/officeDocument/2006/relationships/image" Target="media/image155.png"/><Relationship Id="rId311" Type="http://schemas.openxmlformats.org/officeDocument/2006/relationships/image" Target="media/image263.png"/><Relationship Id="rId353" Type="http://schemas.openxmlformats.org/officeDocument/2006/relationships/image" Target="media/image300.png"/><Relationship Id="rId395" Type="http://schemas.openxmlformats.org/officeDocument/2006/relationships/image" Target="media/image335.png"/><Relationship Id="rId409" Type="http://schemas.openxmlformats.org/officeDocument/2006/relationships/image" Target="media/image344.png"/><Relationship Id="rId560" Type="http://schemas.openxmlformats.org/officeDocument/2006/relationships/image" Target="media/image475.png"/><Relationship Id="rId92" Type="http://schemas.openxmlformats.org/officeDocument/2006/relationships/image" Target="media/image75.png"/><Relationship Id="rId213" Type="http://schemas.openxmlformats.org/officeDocument/2006/relationships/oleObject" Target="embeddings/oleObject27.bin"/><Relationship Id="rId420" Type="http://schemas.openxmlformats.org/officeDocument/2006/relationships/image" Target="media/image355.png"/><Relationship Id="rId616" Type="http://schemas.openxmlformats.org/officeDocument/2006/relationships/oleObject" Target="embeddings/oleObject84.bin"/><Relationship Id="rId658" Type="http://schemas.openxmlformats.org/officeDocument/2006/relationships/oleObject" Target="embeddings/oleObject109.bin"/><Relationship Id="rId255" Type="http://schemas.openxmlformats.org/officeDocument/2006/relationships/image" Target="media/image211.png"/><Relationship Id="rId297" Type="http://schemas.openxmlformats.org/officeDocument/2006/relationships/image" Target="media/image250.png"/><Relationship Id="rId462" Type="http://schemas.openxmlformats.org/officeDocument/2006/relationships/image" Target="media/image381.png"/><Relationship Id="rId518" Type="http://schemas.openxmlformats.org/officeDocument/2006/relationships/image" Target="media/image433.png"/><Relationship Id="rId725" Type="http://schemas.openxmlformats.org/officeDocument/2006/relationships/image" Target="media/image596.png"/><Relationship Id="rId115" Type="http://schemas.openxmlformats.org/officeDocument/2006/relationships/image" Target="media/image93.png"/><Relationship Id="rId157" Type="http://schemas.openxmlformats.org/officeDocument/2006/relationships/image" Target="media/image127.png"/><Relationship Id="rId322" Type="http://schemas.openxmlformats.org/officeDocument/2006/relationships/image" Target="media/image272.png"/><Relationship Id="rId364" Type="http://schemas.openxmlformats.org/officeDocument/2006/relationships/image" Target="media/image310.png"/><Relationship Id="rId61" Type="http://schemas.openxmlformats.org/officeDocument/2006/relationships/image" Target="media/image46.png"/><Relationship Id="rId199" Type="http://schemas.openxmlformats.org/officeDocument/2006/relationships/image" Target="media/image165.png"/><Relationship Id="rId571" Type="http://schemas.openxmlformats.org/officeDocument/2006/relationships/image" Target="media/image486.png"/><Relationship Id="rId627" Type="http://schemas.openxmlformats.org/officeDocument/2006/relationships/image" Target="media/image525.png"/><Relationship Id="rId669" Type="http://schemas.openxmlformats.org/officeDocument/2006/relationships/image" Target="media/image545.png"/><Relationship Id="rId19" Type="http://schemas.openxmlformats.org/officeDocument/2006/relationships/hyperlink" Target="http://epuap.gov.pl/wps/portal/E2_ZalozProfil" TargetMode="External"/><Relationship Id="rId224" Type="http://schemas.openxmlformats.org/officeDocument/2006/relationships/image" Target="media/image183.png"/><Relationship Id="rId266" Type="http://schemas.openxmlformats.org/officeDocument/2006/relationships/image" Target="media/image222.png"/><Relationship Id="rId431" Type="http://schemas.openxmlformats.org/officeDocument/2006/relationships/oleObject" Target="embeddings/oleObject54.bin"/><Relationship Id="rId473" Type="http://schemas.openxmlformats.org/officeDocument/2006/relationships/image" Target="media/image390.png"/><Relationship Id="rId529" Type="http://schemas.openxmlformats.org/officeDocument/2006/relationships/image" Target="media/image444.png"/><Relationship Id="rId680" Type="http://schemas.openxmlformats.org/officeDocument/2006/relationships/image" Target="media/image555.png"/><Relationship Id="rId30" Type="http://schemas.openxmlformats.org/officeDocument/2006/relationships/image" Target="media/image18.png"/><Relationship Id="rId126" Type="http://schemas.openxmlformats.org/officeDocument/2006/relationships/image" Target="media/image101.png"/><Relationship Id="rId168" Type="http://schemas.openxmlformats.org/officeDocument/2006/relationships/oleObject" Target="embeddings/oleObject19.bin"/><Relationship Id="rId333" Type="http://schemas.openxmlformats.org/officeDocument/2006/relationships/image" Target="media/image282.png"/><Relationship Id="rId540" Type="http://schemas.openxmlformats.org/officeDocument/2006/relationships/image" Target="media/image455.png"/><Relationship Id="rId72" Type="http://schemas.openxmlformats.org/officeDocument/2006/relationships/image" Target="media/image55.png"/><Relationship Id="rId375" Type="http://schemas.openxmlformats.org/officeDocument/2006/relationships/image" Target="media/image318.png"/><Relationship Id="rId582" Type="http://schemas.openxmlformats.org/officeDocument/2006/relationships/image" Target="media/image497.png"/><Relationship Id="rId638" Type="http://schemas.openxmlformats.org/officeDocument/2006/relationships/image" Target="media/image528.png"/><Relationship Id="rId3" Type="http://schemas.openxmlformats.org/officeDocument/2006/relationships/numbering" Target="numbering.xml"/><Relationship Id="rId235" Type="http://schemas.openxmlformats.org/officeDocument/2006/relationships/image" Target="media/image192.png"/><Relationship Id="rId277" Type="http://schemas.openxmlformats.org/officeDocument/2006/relationships/hyperlink" Target="https://www.iconfinder.com/iconsets/function_icon_set" TargetMode="External"/><Relationship Id="rId400" Type="http://schemas.openxmlformats.org/officeDocument/2006/relationships/image" Target="media/image338.png"/><Relationship Id="rId442" Type="http://schemas.openxmlformats.org/officeDocument/2006/relationships/image" Target="media/image370.png"/><Relationship Id="rId484" Type="http://schemas.openxmlformats.org/officeDocument/2006/relationships/image" Target="media/image401.png"/><Relationship Id="rId705" Type="http://schemas.openxmlformats.org/officeDocument/2006/relationships/image" Target="media/image576.png"/><Relationship Id="rId137" Type="http://schemas.openxmlformats.org/officeDocument/2006/relationships/image" Target="media/image108.png"/><Relationship Id="rId302" Type="http://schemas.openxmlformats.org/officeDocument/2006/relationships/image" Target="media/image254.png"/><Relationship Id="rId344" Type="http://schemas.openxmlformats.org/officeDocument/2006/relationships/image" Target="media/image293.png"/><Relationship Id="rId691" Type="http://schemas.openxmlformats.org/officeDocument/2006/relationships/oleObject" Target="embeddings/oleObject116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53CA237-3B81-46A4-8DA1-7028ED373A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230</Pages>
  <Words>35506</Words>
  <Characters>213038</Characters>
  <Application>Microsoft Office Word</Application>
  <DocSecurity>0</DocSecurity>
  <Lines>1775</Lines>
  <Paragraphs>496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248048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Bańkowska Lidia</cp:lastModifiedBy>
  <cp:revision>2</cp:revision>
  <cp:lastPrinted>2019-11-26T10:22:00Z</cp:lastPrinted>
  <dcterms:created xsi:type="dcterms:W3CDTF">2020-01-17T08:39:00Z</dcterms:created>
  <dcterms:modified xsi:type="dcterms:W3CDTF">2020-01-17T08:39:00Z</dcterms:modified>
  <cp:category>Instrukcja</cp:category>
</cp:coreProperties>
</file>