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FCC3D0" w14:textId="77777777"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bookmarkStart w:id="0" w:name="_GoBack"/>
      <w:bookmarkEnd w:id="0"/>
      <w:r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34B60B40" wp14:editId="2BF1D0B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133E042" wp14:editId="76E0AF94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FEA5A" w14:textId="77777777" w:rsidR="00025BF7" w:rsidRDefault="00025BF7" w:rsidP="00F21DC5"/>
                          <w:p w14:paraId="148E553E" w14:textId="77777777" w:rsidR="00025BF7" w:rsidRDefault="00025BF7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33E042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14:paraId="23BFEA5A" w14:textId="77777777" w:rsidR="00025BF7" w:rsidRDefault="00025BF7" w:rsidP="00F21DC5"/>
                    <w:p w14:paraId="148E553E" w14:textId="77777777" w:rsidR="00025BF7" w:rsidRDefault="00025BF7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14:paraId="5AF0E9AA" w14:textId="77777777"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F053EB3" wp14:editId="24BCBC53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20240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45ED355B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14:paraId="3824B14F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053EB3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14:paraId="58120240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45ED355B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14:paraId="3824B14F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40F632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231DB6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DBA7581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53A981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3E9E6C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6F4819A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3C0C9A65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A8BEB3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4CC2EC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582B0A77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63D5B6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AE89F5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93692EB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CE2F56" w14:paraId="51F8B52F" w14:textId="77777777" w:rsidTr="00CE2F56">
        <w:tc>
          <w:tcPr>
            <w:tcW w:w="14220" w:type="dxa"/>
          </w:tcPr>
          <w:p w14:paraId="4DAF1D02" w14:textId="77777777" w:rsidR="00CE2F56" w:rsidRDefault="000E178D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14:paraId="5EBE13D3" w14:textId="77777777" w:rsidTr="00CE2F56">
        <w:trPr>
          <w:trHeight w:val="1152"/>
        </w:trPr>
        <w:tc>
          <w:tcPr>
            <w:tcW w:w="0" w:type="auto"/>
            <w:vAlign w:val="bottom"/>
          </w:tcPr>
          <w:p w14:paraId="4D4BB5A6" w14:textId="525FB0A4"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del w:id="1" w:author="Nina Hahaj" w:date="2020-01-15T11:06:00Z">
              <w:r w:rsidR="00F73E60" w:rsidDel="002C1714">
                <w:rPr>
                  <w:b/>
                  <w:color w:val="FFFFFF" w:themeColor="background1"/>
                  <w:sz w:val="24"/>
                </w:rPr>
                <w:delText>6</w:delText>
              </w:r>
            </w:del>
            <w:ins w:id="2" w:author="Nina Hahaj" w:date="2020-01-15T11:06:00Z">
              <w:r w:rsidR="002C1714">
                <w:rPr>
                  <w:b/>
                  <w:color w:val="FFFFFF" w:themeColor="background1"/>
                  <w:sz w:val="24"/>
                </w:rPr>
                <w:t>7</w:t>
              </w:r>
            </w:ins>
          </w:p>
          <w:p w14:paraId="6C847885" w14:textId="4D326DC7" w:rsidR="00CE2F56" w:rsidRDefault="004958B8" w:rsidP="0027127D">
            <w:pPr>
              <w:spacing w:after="0"/>
              <w:rPr>
                <w:b/>
                <w:color w:val="FFFFFF"/>
                <w:sz w:val="24"/>
              </w:rPr>
            </w:pPr>
            <w:del w:id="3" w:author="Nina Hahaj" w:date="2020-01-15T11:06:00Z">
              <w:r w:rsidDel="002C1714">
                <w:rPr>
                  <w:b/>
                  <w:color w:val="FFFFFF"/>
                  <w:sz w:val="24"/>
                </w:rPr>
                <w:delText>09</w:delText>
              </w:r>
            </w:del>
            <w:ins w:id="4" w:author="Nina Hahaj" w:date="2020-01-15T11:06:00Z">
              <w:r w:rsidR="002C1714">
                <w:rPr>
                  <w:b/>
                  <w:color w:val="FFFFFF"/>
                  <w:sz w:val="24"/>
                </w:rPr>
                <w:t>15</w:t>
              </w:r>
            </w:ins>
            <w:r w:rsidR="00053C9B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>0</w:t>
            </w:r>
            <w:r w:rsidR="00E863C1">
              <w:rPr>
                <w:b/>
                <w:color w:val="FFFFFF"/>
                <w:sz w:val="24"/>
              </w:rPr>
              <w:t>1</w:t>
            </w:r>
            <w:r w:rsidR="00CE2F56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 xml:space="preserve">2020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14:paraId="311070A4" w14:textId="77777777"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14:paraId="7B71B2E1" w14:textId="77777777" w:rsidTr="00CE2F56">
        <w:trPr>
          <w:trHeight w:val="432"/>
        </w:trPr>
        <w:tc>
          <w:tcPr>
            <w:tcW w:w="0" w:type="auto"/>
            <w:vAlign w:val="bottom"/>
          </w:tcPr>
          <w:p w14:paraId="3D0B7419" w14:textId="77777777" w:rsidR="00CE2F56" w:rsidRPr="00E242A0" w:rsidRDefault="00507A09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E242A0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MIEJSCE NA LOGOTYP DANEGO PROGRAMU</w:t>
            </w:r>
          </w:p>
        </w:tc>
      </w:tr>
    </w:tbl>
    <w:p w14:paraId="53E84CBC" w14:textId="77777777"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14:paraId="11D4B0D3" w14:textId="1EAFFF42"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F0FC1D" wp14:editId="779183DB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4F6D4" w14:textId="77777777" w:rsidR="00025BF7" w:rsidRPr="00F44BB6" w:rsidRDefault="00025BF7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2DF0FC1D" id="Pole tekstowe 53" o:spid="_x0000_s1028" type="#_x0000_t202" style="position:absolute;margin-left:70.85pt;margin-top:749.75pt;width:699.85pt;height:21.25pt;z-index:251652096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14:paraId="5944F6D4" w14:textId="77777777" w:rsidR="00025BF7" w:rsidRPr="00F44BB6" w:rsidRDefault="00025BF7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</w:t>
      </w:r>
      <w:r w:rsidR="008702C5">
        <w:rPr>
          <w:rFonts w:asciiTheme="minorHAnsi" w:hAnsiTheme="minorHAnsi"/>
          <w:color w:val="2A2F69"/>
          <w:sz w:val="32"/>
        </w:rPr>
        <w:t>Funduszy i Polityki Regionalnej</w:t>
      </w:r>
      <w:r w:rsidR="00464E05">
        <w:rPr>
          <w:rFonts w:asciiTheme="minorHAnsi" w:hAnsiTheme="minorHAnsi"/>
          <w:color w:val="2A2F69"/>
          <w:sz w:val="32"/>
        </w:rPr>
        <w:t>:</w:t>
      </w:r>
    </w:p>
    <w:p w14:paraId="2790510A" w14:textId="77777777"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14:paraId="6681C3EC" w14:textId="77777777"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F04B73" w:rsidRPr="007B2DD6" w14:paraId="35E96FB3" w14:textId="77777777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1B462607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D2DA698" w14:textId="77777777"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14:paraId="0B5CFD13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14:paraId="09656C17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14:paraId="12F06BF3" w14:textId="77777777" w:rsidR="00F04B73" w:rsidRPr="00F21DC5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14:paraId="2C6A0898" w14:textId="77777777" w:rsidR="00F04B73" w:rsidRPr="00E80D19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14:paraId="7AD87559" w14:textId="77777777" w:rsidR="00F04B73" w:rsidRPr="00641B2F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14:paraId="5D1AD822" w14:textId="77777777" w:rsidR="00F04B73" w:rsidRPr="0095550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14:paraId="69E2737B" w14:textId="77777777" w:rsidR="00F04B73" w:rsidRPr="00E80D1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14:paraId="2F751B70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14:paraId="3AAA64CA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14:paraId="576F0975" w14:textId="77777777"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14:paraId="59CAA8C4" w14:textId="77777777"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14:paraId="0E0E7999" w14:textId="77777777" w:rsidR="0027269A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29471593" w:history="1">
        <w:r w:rsidR="0027269A" w:rsidRPr="00594713">
          <w:rPr>
            <w:rStyle w:val="Hipercze"/>
          </w:rPr>
          <w:t>Wstęp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</w:t>
        </w:r>
        <w:r w:rsidR="0027269A">
          <w:rPr>
            <w:webHidden/>
          </w:rPr>
          <w:fldChar w:fldCharType="end"/>
        </w:r>
      </w:hyperlink>
    </w:p>
    <w:p w14:paraId="5C5B8FC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4" w:history="1">
        <w:r w:rsidR="0027269A" w:rsidRPr="00594713">
          <w:rPr>
            <w:rStyle w:val="Hipercze"/>
          </w:rPr>
          <w:t>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Logowanie do systemu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</w:t>
        </w:r>
        <w:r w:rsidR="0027269A">
          <w:rPr>
            <w:webHidden/>
          </w:rPr>
          <w:fldChar w:fldCharType="end"/>
        </w:r>
      </w:hyperlink>
    </w:p>
    <w:p w14:paraId="3FA719F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5" w:history="1">
        <w:r w:rsidR="0027269A" w:rsidRPr="00594713">
          <w:rPr>
            <w:rStyle w:val="Hipercze"/>
          </w:rPr>
          <w:t>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Węzeł krajowy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</w:t>
        </w:r>
        <w:r w:rsidR="0027269A">
          <w:rPr>
            <w:webHidden/>
          </w:rPr>
          <w:fldChar w:fldCharType="end"/>
        </w:r>
      </w:hyperlink>
    </w:p>
    <w:p w14:paraId="089CB2D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6" w:history="1">
        <w:r w:rsidR="0027269A" w:rsidRPr="00594713">
          <w:rPr>
            <w:rStyle w:val="Hipercze"/>
          </w:rPr>
          <w:t>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Certyfikat kwalifikowany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19</w:t>
        </w:r>
        <w:r w:rsidR="0027269A">
          <w:rPr>
            <w:webHidden/>
          </w:rPr>
          <w:fldChar w:fldCharType="end"/>
        </w:r>
      </w:hyperlink>
    </w:p>
    <w:p w14:paraId="7E8590DB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7" w:history="1">
        <w:r w:rsidR="0027269A" w:rsidRPr="00594713">
          <w:rPr>
            <w:rStyle w:val="Hipercze"/>
          </w:rPr>
          <w:t>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Login i hasło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</w:t>
        </w:r>
        <w:r w:rsidR="0027269A">
          <w:rPr>
            <w:webHidden/>
          </w:rPr>
          <w:fldChar w:fldCharType="end"/>
        </w:r>
      </w:hyperlink>
    </w:p>
    <w:p w14:paraId="65132EF2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8" w:history="1">
        <w:r w:rsidR="0027269A" w:rsidRPr="00594713">
          <w:rPr>
            <w:rStyle w:val="Hipercze"/>
          </w:rPr>
          <w:t>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Nawigacja i układ graficzny SL2014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</w:t>
        </w:r>
        <w:r w:rsidR="0027269A">
          <w:rPr>
            <w:webHidden/>
          </w:rPr>
          <w:fldChar w:fldCharType="end"/>
        </w:r>
      </w:hyperlink>
    </w:p>
    <w:p w14:paraId="2BFCF0D4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599" w:history="1">
        <w:r w:rsidR="0027269A" w:rsidRPr="00594713">
          <w:rPr>
            <w:rStyle w:val="Hipercze"/>
          </w:rPr>
          <w:t>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wersję językową?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</w:t>
        </w:r>
        <w:r w:rsidR="0027269A">
          <w:rPr>
            <w:webHidden/>
          </w:rPr>
          <w:fldChar w:fldCharType="end"/>
        </w:r>
      </w:hyperlink>
    </w:p>
    <w:p w14:paraId="21AFB29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0" w:history="1">
        <w:r w:rsidR="0027269A" w:rsidRPr="00594713">
          <w:rPr>
            <w:rStyle w:val="Hipercze"/>
          </w:rPr>
          <w:t>2.2.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rozmiar czcionki?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</w:t>
        </w:r>
        <w:r w:rsidR="0027269A">
          <w:rPr>
            <w:webHidden/>
          </w:rPr>
          <w:fldChar w:fldCharType="end"/>
        </w:r>
      </w:hyperlink>
    </w:p>
    <w:p w14:paraId="6C63C9F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1" w:history="1">
        <w:r w:rsidR="0027269A" w:rsidRPr="00594713">
          <w:rPr>
            <w:rStyle w:val="Hipercze"/>
          </w:rPr>
          <w:t>2.3.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korzystać z funkcji wyszukiwania?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</w:t>
        </w:r>
        <w:r w:rsidR="0027269A">
          <w:rPr>
            <w:webHidden/>
          </w:rPr>
          <w:fldChar w:fldCharType="end"/>
        </w:r>
      </w:hyperlink>
    </w:p>
    <w:p w14:paraId="4B48B50B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2" w:history="1">
        <w:r w:rsidR="0027269A" w:rsidRPr="00594713">
          <w:rPr>
            <w:rStyle w:val="Hipercze"/>
          </w:rPr>
          <w:t>2.4.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zmienić zakres informacji widocznych na ekranie początkowym? (Menadżer kolumn)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32</w:t>
        </w:r>
        <w:r w:rsidR="0027269A">
          <w:rPr>
            <w:webHidden/>
          </w:rPr>
          <w:fldChar w:fldCharType="end"/>
        </w:r>
      </w:hyperlink>
    </w:p>
    <w:p w14:paraId="3F56416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3" w:history="1">
        <w:r w:rsidR="0027269A" w:rsidRPr="00594713">
          <w:rPr>
            <w:rStyle w:val="Hipercze"/>
          </w:rPr>
          <w:t>2.5.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sprawdzić swoje dane?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33</w:t>
        </w:r>
        <w:r w:rsidR="0027269A">
          <w:rPr>
            <w:webHidden/>
          </w:rPr>
          <w:fldChar w:fldCharType="end"/>
        </w:r>
      </w:hyperlink>
    </w:p>
    <w:p w14:paraId="6B192261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4" w:history="1">
        <w:r w:rsidR="0027269A" w:rsidRPr="00594713">
          <w:rPr>
            <w:rStyle w:val="Hipercze"/>
          </w:rPr>
          <w:t>2.6.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Czym jest pasek narzędzi?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35</w:t>
        </w:r>
        <w:r w:rsidR="0027269A">
          <w:rPr>
            <w:webHidden/>
          </w:rPr>
          <w:fldChar w:fldCharType="end"/>
        </w:r>
      </w:hyperlink>
    </w:p>
    <w:p w14:paraId="3E48C206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5" w:history="1">
        <w:r w:rsidR="0027269A" w:rsidRPr="00594713">
          <w:rPr>
            <w:rStyle w:val="Hipercze"/>
          </w:rPr>
          <w:t>2.7.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Jak wybrać daną funkcję?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35</w:t>
        </w:r>
        <w:r w:rsidR="0027269A">
          <w:rPr>
            <w:webHidden/>
          </w:rPr>
          <w:fldChar w:fldCharType="end"/>
        </w:r>
      </w:hyperlink>
    </w:p>
    <w:p w14:paraId="0848317B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6" w:history="1">
        <w:r w:rsidR="0027269A" w:rsidRPr="00594713">
          <w:rPr>
            <w:rStyle w:val="Hipercze"/>
          </w:rPr>
          <w:t>2.8.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Odświeżanie dostępnego czasu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36</w:t>
        </w:r>
        <w:r w:rsidR="0027269A">
          <w:rPr>
            <w:webHidden/>
          </w:rPr>
          <w:fldChar w:fldCharType="end"/>
        </w:r>
      </w:hyperlink>
    </w:p>
    <w:p w14:paraId="549EF23B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7" w:history="1">
        <w:r w:rsidR="0027269A" w:rsidRPr="00594713">
          <w:rPr>
            <w:rStyle w:val="Hipercze"/>
          </w:rPr>
          <w:t>2.9.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Dołączanie plików do systemu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36</w:t>
        </w:r>
        <w:r w:rsidR="0027269A">
          <w:rPr>
            <w:webHidden/>
          </w:rPr>
          <w:fldChar w:fldCharType="end"/>
        </w:r>
      </w:hyperlink>
    </w:p>
    <w:p w14:paraId="70BFA44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8" w:history="1">
        <w:r w:rsidR="0027269A" w:rsidRPr="00594713">
          <w:rPr>
            <w:rStyle w:val="Hipercze"/>
          </w:rPr>
          <w:t>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Projekt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41</w:t>
        </w:r>
        <w:r w:rsidR="0027269A">
          <w:rPr>
            <w:webHidden/>
          </w:rPr>
          <w:fldChar w:fldCharType="end"/>
        </w:r>
      </w:hyperlink>
    </w:p>
    <w:p w14:paraId="030D8E96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09" w:history="1">
        <w:r w:rsidR="0027269A" w:rsidRPr="00594713">
          <w:rPr>
            <w:rStyle w:val="Hipercze"/>
          </w:rPr>
          <w:t>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Główne elementy ekranu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_Toc29471609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41</w:t>
        </w:r>
        <w:r w:rsidR="0027269A">
          <w:rPr>
            <w:webHidden/>
          </w:rPr>
          <w:fldChar w:fldCharType="end"/>
        </w:r>
      </w:hyperlink>
    </w:p>
    <w:p w14:paraId="3A23C7DD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0" w:history="1">
        <w:r w:rsidR="0027269A" w:rsidRPr="00594713">
          <w:rPr>
            <w:rStyle w:val="Hipercze"/>
          </w:rPr>
          <w:t>3.2.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Zakładki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43</w:t>
        </w:r>
        <w:r w:rsidR="0027269A">
          <w:rPr>
            <w:webHidden/>
          </w:rPr>
          <w:fldChar w:fldCharType="end"/>
        </w:r>
      </w:hyperlink>
    </w:p>
    <w:p w14:paraId="09B74C0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1" w:history="1">
        <w:r w:rsidR="0027269A" w:rsidRPr="00594713">
          <w:rPr>
            <w:rStyle w:val="Hipercze"/>
          </w:rPr>
          <w:t>3.3.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Moje dane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43</w:t>
        </w:r>
        <w:r w:rsidR="0027269A">
          <w:rPr>
            <w:webHidden/>
          </w:rPr>
          <w:fldChar w:fldCharType="end"/>
        </w:r>
      </w:hyperlink>
    </w:p>
    <w:p w14:paraId="57ED1BE9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2" w:history="1">
        <w:r w:rsidR="0027269A" w:rsidRPr="00594713">
          <w:rPr>
            <w:rStyle w:val="Hipercze"/>
          </w:rPr>
          <w:t>3.4.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Powrót do listy projektów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44</w:t>
        </w:r>
        <w:r w:rsidR="0027269A">
          <w:rPr>
            <w:webHidden/>
          </w:rPr>
          <w:fldChar w:fldCharType="end"/>
        </w:r>
      </w:hyperlink>
    </w:p>
    <w:p w14:paraId="3E549249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3" w:history="1">
        <w:r w:rsidR="0027269A" w:rsidRPr="00594713">
          <w:rPr>
            <w:rStyle w:val="Hipercze"/>
          </w:rPr>
          <w:t>3.5.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listy kontroli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45</w:t>
        </w:r>
        <w:r w:rsidR="0027269A">
          <w:rPr>
            <w:webHidden/>
          </w:rPr>
          <w:fldChar w:fldCharType="end"/>
        </w:r>
      </w:hyperlink>
    </w:p>
    <w:p w14:paraId="4D7CCFCA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4" w:history="1">
        <w:r w:rsidR="0027269A" w:rsidRPr="00594713">
          <w:rPr>
            <w:rStyle w:val="Hipercze"/>
          </w:rPr>
          <w:t>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Wniosek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46</w:t>
        </w:r>
        <w:r w:rsidR="0027269A">
          <w:rPr>
            <w:webHidden/>
          </w:rPr>
          <w:fldChar w:fldCharType="end"/>
        </w:r>
      </w:hyperlink>
    </w:p>
    <w:p w14:paraId="483C46FB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5" w:history="1">
        <w:r w:rsidR="0027269A" w:rsidRPr="00594713">
          <w:rPr>
            <w:rStyle w:val="Hipercze"/>
          </w:rPr>
          <w:t>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umowy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47</w:t>
        </w:r>
        <w:r w:rsidR="0027269A">
          <w:rPr>
            <w:webHidden/>
          </w:rPr>
          <w:fldChar w:fldCharType="end"/>
        </w:r>
      </w:hyperlink>
    </w:p>
    <w:p w14:paraId="4B7BF9C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6" w:history="1">
        <w:r w:rsidR="0027269A" w:rsidRPr="00594713">
          <w:rPr>
            <w:rStyle w:val="Hipercze"/>
          </w:rPr>
          <w:t>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54</w:t>
        </w:r>
        <w:r w:rsidR="0027269A">
          <w:rPr>
            <w:webHidden/>
          </w:rPr>
          <w:fldChar w:fldCharType="end"/>
        </w:r>
      </w:hyperlink>
    </w:p>
    <w:p w14:paraId="6E2A250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7" w:history="1">
        <w:r w:rsidR="0027269A" w:rsidRPr="00594713">
          <w:rPr>
            <w:rStyle w:val="Hipercze"/>
          </w:rPr>
          <w:t>IDENTYFIKACJA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55</w:t>
        </w:r>
        <w:r w:rsidR="0027269A">
          <w:rPr>
            <w:webHidden/>
          </w:rPr>
          <w:fldChar w:fldCharType="end"/>
        </w:r>
      </w:hyperlink>
    </w:p>
    <w:p w14:paraId="61DB604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8" w:history="1">
        <w:r w:rsidR="0027269A" w:rsidRPr="00594713">
          <w:rPr>
            <w:rStyle w:val="Hipercze"/>
          </w:rPr>
          <w:t>PROJEKT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61</w:t>
        </w:r>
        <w:r w:rsidR="0027269A">
          <w:rPr>
            <w:webHidden/>
          </w:rPr>
          <w:fldChar w:fldCharType="end"/>
        </w:r>
      </w:hyperlink>
    </w:p>
    <w:p w14:paraId="380A2D09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19" w:history="1">
        <w:r w:rsidR="0027269A" w:rsidRPr="00594713">
          <w:rPr>
            <w:rStyle w:val="Hipercze"/>
          </w:rPr>
          <w:t>POSTĘP RZECZOWY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_Toc29471619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65</w:t>
        </w:r>
        <w:r w:rsidR="0027269A">
          <w:rPr>
            <w:webHidden/>
          </w:rPr>
          <w:fldChar w:fldCharType="end"/>
        </w:r>
      </w:hyperlink>
    </w:p>
    <w:p w14:paraId="796E7B8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0" w:history="1">
        <w:r w:rsidR="0027269A" w:rsidRPr="00594713">
          <w:rPr>
            <w:rStyle w:val="Hipercze"/>
          </w:rPr>
          <w:t>POSTĘP RZECZOWY REALIZACJI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66</w:t>
        </w:r>
        <w:r w:rsidR="0027269A">
          <w:rPr>
            <w:webHidden/>
          </w:rPr>
          <w:fldChar w:fldCharType="end"/>
        </w:r>
      </w:hyperlink>
    </w:p>
    <w:p w14:paraId="1E869C6D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1" w:history="1">
        <w:r w:rsidR="0027269A" w:rsidRPr="00594713">
          <w:rPr>
            <w:rStyle w:val="Hipercze"/>
          </w:rPr>
          <w:t>WSKAŹNIKI PRODUKTU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68</w:t>
        </w:r>
        <w:r w:rsidR="0027269A">
          <w:rPr>
            <w:webHidden/>
          </w:rPr>
          <w:fldChar w:fldCharType="end"/>
        </w:r>
      </w:hyperlink>
    </w:p>
    <w:p w14:paraId="2D2BD119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2" w:history="1">
        <w:r w:rsidR="0027269A" w:rsidRPr="00594713">
          <w:rPr>
            <w:rStyle w:val="Hipercze"/>
          </w:rPr>
          <w:t>WSKAŹNIKI REZULTATU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70</w:t>
        </w:r>
        <w:r w:rsidR="0027269A">
          <w:rPr>
            <w:webHidden/>
          </w:rPr>
          <w:fldChar w:fldCharType="end"/>
        </w:r>
      </w:hyperlink>
    </w:p>
    <w:p w14:paraId="05017B36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3" w:history="1">
        <w:r w:rsidR="0027269A" w:rsidRPr="00594713">
          <w:rPr>
            <w:rStyle w:val="Hipercze"/>
          </w:rPr>
          <w:t>PROBLEMY NAPOTKANE W TRAKCIE REALIZACJI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73</w:t>
        </w:r>
        <w:r w:rsidR="0027269A">
          <w:rPr>
            <w:webHidden/>
          </w:rPr>
          <w:fldChar w:fldCharType="end"/>
        </w:r>
      </w:hyperlink>
    </w:p>
    <w:p w14:paraId="24E072E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4" w:history="1">
        <w:r w:rsidR="0027269A" w:rsidRPr="00594713">
          <w:rPr>
            <w:rStyle w:val="Hipercze"/>
          </w:rPr>
          <w:t>ZAKŁADKA PLANOWANY PRZEBIEG REALIZACJI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74</w:t>
        </w:r>
        <w:r w:rsidR="0027269A">
          <w:rPr>
            <w:webHidden/>
          </w:rPr>
          <w:fldChar w:fldCharType="end"/>
        </w:r>
      </w:hyperlink>
    </w:p>
    <w:p w14:paraId="51A4C8CE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5" w:history="1">
        <w:r w:rsidR="0027269A" w:rsidRPr="00594713">
          <w:rPr>
            <w:rStyle w:val="Hipercze"/>
          </w:rPr>
          <w:t>POSTĘP FINANSOWY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75</w:t>
        </w:r>
        <w:r w:rsidR="0027269A">
          <w:rPr>
            <w:webHidden/>
          </w:rPr>
          <w:fldChar w:fldCharType="end"/>
        </w:r>
      </w:hyperlink>
    </w:p>
    <w:p w14:paraId="39B86C3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6" w:history="1">
        <w:r w:rsidR="0027269A" w:rsidRPr="00594713">
          <w:rPr>
            <w:rStyle w:val="Hipercze"/>
          </w:rPr>
          <w:t>ZESTAWIENIE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77</w:t>
        </w:r>
        <w:r w:rsidR="0027269A">
          <w:rPr>
            <w:webHidden/>
          </w:rPr>
          <w:fldChar w:fldCharType="end"/>
        </w:r>
      </w:hyperlink>
    </w:p>
    <w:p w14:paraId="731C4A9A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7" w:history="1">
        <w:r w:rsidR="0027269A" w:rsidRPr="00594713">
          <w:rPr>
            <w:rStyle w:val="Hipercze"/>
          </w:rPr>
          <w:t>WYDATKI ROZLICZANE RYCZAŁTOWO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93</w:t>
        </w:r>
        <w:r w:rsidR="0027269A">
          <w:rPr>
            <w:webHidden/>
          </w:rPr>
          <w:fldChar w:fldCharType="end"/>
        </w:r>
      </w:hyperlink>
    </w:p>
    <w:p w14:paraId="1F66E0D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8" w:history="1">
        <w:r w:rsidR="0027269A" w:rsidRPr="00594713">
          <w:rPr>
            <w:rStyle w:val="Hipercze"/>
          </w:rPr>
          <w:t>ZWROTY/KOREKTY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97</w:t>
        </w:r>
        <w:r w:rsidR="0027269A">
          <w:rPr>
            <w:webHidden/>
          </w:rPr>
          <w:fldChar w:fldCharType="end"/>
        </w:r>
      </w:hyperlink>
    </w:p>
    <w:p w14:paraId="48CD8648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29" w:history="1">
        <w:r w:rsidR="0027269A" w:rsidRPr="00594713">
          <w:rPr>
            <w:rStyle w:val="Hipercze"/>
          </w:rPr>
          <w:t>ŹRÓDŁA FINANSOWANIA WYDATKÓW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_Toc29471629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102</w:t>
        </w:r>
        <w:r w:rsidR="0027269A">
          <w:rPr>
            <w:webHidden/>
          </w:rPr>
          <w:fldChar w:fldCharType="end"/>
        </w:r>
      </w:hyperlink>
    </w:p>
    <w:p w14:paraId="0FA545A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0" w:history="1">
        <w:r w:rsidR="0027269A" w:rsidRPr="00594713">
          <w:rPr>
            <w:rStyle w:val="Hipercze"/>
          </w:rPr>
          <w:t>ROZLICZENIE ZALICZEK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104</w:t>
        </w:r>
        <w:r w:rsidR="0027269A">
          <w:rPr>
            <w:webHidden/>
          </w:rPr>
          <w:fldChar w:fldCharType="end"/>
        </w:r>
      </w:hyperlink>
    </w:p>
    <w:p w14:paraId="526D2AA6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1" w:history="1">
        <w:r w:rsidR="0027269A" w:rsidRPr="00594713">
          <w:rPr>
            <w:rStyle w:val="Hipercze"/>
          </w:rPr>
          <w:t>DOCHÓD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106</w:t>
        </w:r>
        <w:r w:rsidR="0027269A">
          <w:rPr>
            <w:webHidden/>
          </w:rPr>
          <w:fldChar w:fldCharType="end"/>
        </w:r>
      </w:hyperlink>
    </w:p>
    <w:p w14:paraId="4109F121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2" w:history="1">
        <w:r w:rsidR="0027269A" w:rsidRPr="00594713">
          <w:rPr>
            <w:rStyle w:val="Hipercze"/>
          </w:rPr>
          <w:t>INFORMACJE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107</w:t>
        </w:r>
        <w:r w:rsidR="0027269A">
          <w:rPr>
            <w:webHidden/>
          </w:rPr>
          <w:fldChar w:fldCharType="end"/>
        </w:r>
      </w:hyperlink>
    </w:p>
    <w:p w14:paraId="35745C20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3" w:history="1">
        <w:r w:rsidR="0027269A" w:rsidRPr="00594713">
          <w:rPr>
            <w:rStyle w:val="Hipercze"/>
          </w:rPr>
          <w:t>ZAŁĄCZNIKI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109</w:t>
        </w:r>
        <w:r w:rsidR="0027269A">
          <w:rPr>
            <w:webHidden/>
          </w:rPr>
          <w:fldChar w:fldCharType="end"/>
        </w:r>
      </w:hyperlink>
    </w:p>
    <w:p w14:paraId="4BFF08F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4" w:history="1">
        <w:r w:rsidR="0027269A" w:rsidRPr="00594713">
          <w:rPr>
            <w:rStyle w:val="Hipercze"/>
          </w:rPr>
          <w:t>PODSUMOWANIE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111</w:t>
        </w:r>
        <w:r w:rsidR="0027269A">
          <w:rPr>
            <w:webHidden/>
          </w:rPr>
          <w:fldChar w:fldCharType="end"/>
        </w:r>
      </w:hyperlink>
    </w:p>
    <w:p w14:paraId="12090285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5" w:history="1">
        <w:r w:rsidR="0027269A" w:rsidRPr="00594713">
          <w:rPr>
            <w:rStyle w:val="Hipercze"/>
          </w:rPr>
          <w:t>4.3.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113</w:t>
        </w:r>
        <w:r w:rsidR="0027269A">
          <w:rPr>
            <w:webHidden/>
          </w:rPr>
          <w:fldChar w:fldCharType="end"/>
        </w:r>
      </w:hyperlink>
    </w:p>
    <w:p w14:paraId="7EB260A9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6" w:history="1">
        <w:r w:rsidR="0027269A" w:rsidRPr="00594713">
          <w:rPr>
            <w:rStyle w:val="Hipercze"/>
          </w:rPr>
          <w:t>4.3.1.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Sprawdzenie poprawności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113</w:t>
        </w:r>
        <w:r w:rsidR="0027269A">
          <w:rPr>
            <w:webHidden/>
          </w:rPr>
          <w:fldChar w:fldCharType="end"/>
        </w:r>
      </w:hyperlink>
    </w:p>
    <w:p w14:paraId="1C332404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7" w:history="1">
        <w:r w:rsidR="0027269A" w:rsidRPr="00594713">
          <w:rPr>
            <w:rStyle w:val="Hipercze"/>
          </w:rPr>
          <w:t>4.3.2.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Złożenie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116</w:t>
        </w:r>
        <w:r w:rsidR="0027269A">
          <w:rPr>
            <w:webHidden/>
          </w:rPr>
          <w:fldChar w:fldCharType="end"/>
        </w:r>
      </w:hyperlink>
    </w:p>
    <w:p w14:paraId="70F9613A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8" w:history="1">
        <w:r w:rsidR="0027269A" w:rsidRPr="00594713">
          <w:rPr>
            <w:rStyle w:val="Hipercze"/>
          </w:rPr>
          <w:t>4.3.3.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Weryfikacja podpisu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125</w:t>
        </w:r>
        <w:r w:rsidR="0027269A">
          <w:rPr>
            <w:webHidden/>
          </w:rPr>
          <w:fldChar w:fldCharType="end"/>
        </w:r>
      </w:hyperlink>
    </w:p>
    <w:p w14:paraId="2A13DB9E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39" w:history="1">
        <w:r w:rsidR="0027269A" w:rsidRPr="00594713">
          <w:rPr>
            <w:rStyle w:val="Hipercze"/>
          </w:rPr>
          <w:t>4.3.4.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_Toc29471639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126</w:t>
        </w:r>
        <w:r w:rsidR="0027269A">
          <w:rPr>
            <w:webHidden/>
          </w:rPr>
          <w:fldChar w:fldCharType="end"/>
        </w:r>
      </w:hyperlink>
    </w:p>
    <w:p w14:paraId="56DD0574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0" w:history="1">
        <w:r w:rsidR="0027269A" w:rsidRPr="00594713">
          <w:rPr>
            <w:rStyle w:val="Hipercze"/>
          </w:rPr>
          <w:t>4.3.5.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127</w:t>
        </w:r>
        <w:r w:rsidR="0027269A">
          <w:rPr>
            <w:webHidden/>
          </w:rPr>
          <w:fldChar w:fldCharType="end"/>
        </w:r>
      </w:hyperlink>
    </w:p>
    <w:p w14:paraId="782710C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1" w:history="1">
        <w:r w:rsidR="0027269A" w:rsidRPr="00594713">
          <w:rPr>
            <w:rStyle w:val="Hipercze"/>
          </w:rPr>
          <w:t>4.3.6.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127</w:t>
        </w:r>
        <w:r w:rsidR="0027269A">
          <w:rPr>
            <w:webHidden/>
          </w:rPr>
          <w:fldChar w:fldCharType="end"/>
        </w:r>
      </w:hyperlink>
    </w:p>
    <w:p w14:paraId="0DBC644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2" w:history="1">
        <w:r w:rsidR="0027269A" w:rsidRPr="00594713">
          <w:rPr>
            <w:rStyle w:val="Hipercze"/>
          </w:rPr>
          <w:t>4.3.7.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Usunięcie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130</w:t>
        </w:r>
        <w:r w:rsidR="0027269A">
          <w:rPr>
            <w:webHidden/>
          </w:rPr>
          <w:fldChar w:fldCharType="end"/>
        </w:r>
      </w:hyperlink>
    </w:p>
    <w:p w14:paraId="0F5F257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3" w:history="1">
        <w:r w:rsidR="0027269A" w:rsidRPr="00594713">
          <w:rPr>
            <w:rStyle w:val="Hipercze"/>
          </w:rPr>
          <w:t>4.3.8.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złożenie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131</w:t>
        </w:r>
        <w:r w:rsidR="0027269A">
          <w:rPr>
            <w:webHidden/>
          </w:rPr>
          <w:fldChar w:fldCharType="end"/>
        </w:r>
      </w:hyperlink>
    </w:p>
    <w:p w14:paraId="502C6EB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4" w:history="1">
        <w:r w:rsidR="0027269A" w:rsidRPr="00594713">
          <w:rPr>
            <w:rStyle w:val="Hipercze"/>
          </w:rPr>
          <w:t>4.3.9.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Zmiana wersji umowy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132</w:t>
        </w:r>
        <w:r w:rsidR="0027269A">
          <w:rPr>
            <w:webHidden/>
          </w:rPr>
          <w:fldChar w:fldCharType="end"/>
        </w:r>
      </w:hyperlink>
    </w:p>
    <w:p w14:paraId="53A0365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5" w:history="1">
        <w:r w:rsidR="0027269A" w:rsidRPr="00594713">
          <w:rPr>
            <w:rStyle w:val="Hipercze"/>
          </w:rPr>
          <w:t>4.3.10.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wersji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134</w:t>
        </w:r>
        <w:r w:rsidR="0027269A">
          <w:rPr>
            <w:webHidden/>
          </w:rPr>
          <w:fldChar w:fldCharType="end"/>
        </w:r>
      </w:hyperlink>
    </w:p>
    <w:p w14:paraId="4450F1C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6" w:history="1">
        <w:r w:rsidR="0027269A" w:rsidRPr="00594713">
          <w:rPr>
            <w:rStyle w:val="Hipercze"/>
          </w:rPr>
          <w:t>4.3.11.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Potwierdzenie dostarczenia wniosku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136</w:t>
        </w:r>
        <w:r w:rsidR="0027269A">
          <w:rPr>
            <w:webHidden/>
          </w:rPr>
          <w:fldChar w:fldCharType="end"/>
        </w:r>
      </w:hyperlink>
    </w:p>
    <w:p w14:paraId="70595C00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7" w:history="1">
        <w:r w:rsidR="0027269A" w:rsidRPr="00594713">
          <w:rPr>
            <w:rStyle w:val="Hipercze"/>
          </w:rPr>
          <w:t>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Projekty rozliczane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138</w:t>
        </w:r>
        <w:r w:rsidR="0027269A">
          <w:rPr>
            <w:webHidden/>
          </w:rPr>
          <w:fldChar w:fldCharType="end"/>
        </w:r>
      </w:hyperlink>
    </w:p>
    <w:p w14:paraId="2F2B68FB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8" w:history="1">
        <w:r w:rsidR="0027269A" w:rsidRPr="00594713">
          <w:rPr>
            <w:rStyle w:val="Hipercze"/>
          </w:rPr>
          <w:t>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częściowego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139</w:t>
        </w:r>
        <w:r w:rsidR="0027269A">
          <w:rPr>
            <w:webHidden/>
          </w:rPr>
          <w:fldChar w:fldCharType="end"/>
        </w:r>
      </w:hyperlink>
    </w:p>
    <w:p w14:paraId="2F673E20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49" w:history="1">
        <w:r w:rsidR="0027269A" w:rsidRPr="00594713">
          <w:rPr>
            <w:rStyle w:val="Hipercze"/>
          </w:rPr>
          <w:t>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częściowego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_Toc29471649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139</w:t>
        </w:r>
        <w:r w:rsidR="0027269A">
          <w:rPr>
            <w:webHidden/>
          </w:rPr>
          <w:fldChar w:fldCharType="end"/>
        </w:r>
      </w:hyperlink>
    </w:p>
    <w:p w14:paraId="26C71C68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0" w:history="1">
        <w:r w:rsidR="0027269A" w:rsidRPr="00594713">
          <w:rPr>
            <w:rStyle w:val="Hipercze"/>
          </w:rPr>
          <w:t>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zbiorczego wniosku o płatność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140</w:t>
        </w:r>
        <w:r w:rsidR="0027269A">
          <w:rPr>
            <w:webHidden/>
          </w:rPr>
          <w:fldChar w:fldCharType="end"/>
        </w:r>
      </w:hyperlink>
    </w:p>
    <w:p w14:paraId="3F997FE6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1" w:history="1">
        <w:r w:rsidR="0027269A" w:rsidRPr="00594713">
          <w:rPr>
            <w:rStyle w:val="Hipercze"/>
          </w:rPr>
          <w:t>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Korespondencja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143</w:t>
        </w:r>
        <w:r w:rsidR="0027269A">
          <w:rPr>
            <w:webHidden/>
          </w:rPr>
          <w:fldChar w:fldCharType="end"/>
        </w:r>
      </w:hyperlink>
    </w:p>
    <w:p w14:paraId="7ECC6448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2" w:history="1">
        <w:r w:rsidR="0027269A" w:rsidRPr="00594713">
          <w:rPr>
            <w:rStyle w:val="Hipercze"/>
          </w:rPr>
          <w:t>6.1.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Foldery e-skrzynki pocztowej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144</w:t>
        </w:r>
        <w:r w:rsidR="0027269A">
          <w:rPr>
            <w:webHidden/>
          </w:rPr>
          <w:fldChar w:fldCharType="end"/>
        </w:r>
      </w:hyperlink>
    </w:p>
    <w:p w14:paraId="0230142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3" w:history="1">
        <w:r w:rsidR="0027269A" w:rsidRPr="00594713">
          <w:rPr>
            <w:rStyle w:val="Hipercze"/>
          </w:rPr>
          <w:t>6.1.1.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pisma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145</w:t>
        </w:r>
        <w:r w:rsidR="0027269A">
          <w:rPr>
            <w:webHidden/>
          </w:rPr>
          <w:fldChar w:fldCharType="end"/>
        </w:r>
      </w:hyperlink>
    </w:p>
    <w:p w14:paraId="098292C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4" w:history="1">
        <w:r w:rsidR="0027269A" w:rsidRPr="00594713">
          <w:rPr>
            <w:rStyle w:val="Hipercze"/>
          </w:rPr>
          <w:t>6.1.2.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149</w:t>
        </w:r>
        <w:r w:rsidR="0027269A">
          <w:rPr>
            <w:webHidden/>
          </w:rPr>
          <w:fldChar w:fldCharType="end"/>
        </w:r>
      </w:hyperlink>
    </w:p>
    <w:p w14:paraId="7144EDD9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5" w:history="1">
        <w:r w:rsidR="0027269A" w:rsidRPr="00594713">
          <w:rPr>
            <w:rStyle w:val="Hipercze"/>
          </w:rPr>
          <w:t>6.1.3.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wersji roboczych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152</w:t>
        </w:r>
        <w:r w:rsidR="0027269A">
          <w:rPr>
            <w:webHidden/>
          </w:rPr>
          <w:fldChar w:fldCharType="end"/>
        </w:r>
      </w:hyperlink>
    </w:p>
    <w:p w14:paraId="7C6598B4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6" w:history="1">
        <w:r w:rsidR="0027269A" w:rsidRPr="00594713">
          <w:rPr>
            <w:rStyle w:val="Hipercze"/>
          </w:rPr>
          <w:t>6.1.4.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Odświeżanie skrzynki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152</w:t>
        </w:r>
        <w:r w:rsidR="0027269A">
          <w:rPr>
            <w:webHidden/>
          </w:rPr>
          <w:fldChar w:fldCharType="end"/>
        </w:r>
      </w:hyperlink>
    </w:p>
    <w:p w14:paraId="60A01E4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7" w:history="1">
        <w:r w:rsidR="0027269A" w:rsidRPr="00594713">
          <w:rPr>
            <w:rStyle w:val="Hipercze"/>
          </w:rPr>
          <w:t>6.1.5.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Edytowanie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79B5C754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8" w:history="1">
        <w:r w:rsidR="0027269A" w:rsidRPr="00594713">
          <w:rPr>
            <w:rStyle w:val="Hipercze"/>
          </w:rPr>
          <w:t>6.1.6.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dokumentów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4DACDD4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59" w:history="1">
        <w:r w:rsidR="0027269A" w:rsidRPr="00594713">
          <w:rPr>
            <w:rStyle w:val="Hipercze"/>
          </w:rPr>
          <w:t>6.1.7.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Wysłanie pisma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_Toc29471659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153</w:t>
        </w:r>
        <w:r w:rsidR="0027269A">
          <w:rPr>
            <w:webHidden/>
          </w:rPr>
          <w:fldChar w:fldCharType="end"/>
        </w:r>
      </w:hyperlink>
    </w:p>
    <w:p w14:paraId="7BB28924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0" w:history="1">
        <w:r w:rsidR="0027269A" w:rsidRPr="00594713">
          <w:rPr>
            <w:rStyle w:val="Hipercze"/>
          </w:rPr>
          <w:t>6.1.8.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Nadawanie numeru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163</w:t>
        </w:r>
        <w:r w:rsidR="0027269A">
          <w:rPr>
            <w:webHidden/>
          </w:rPr>
          <w:fldChar w:fldCharType="end"/>
        </w:r>
      </w:hyperlink>
    </w:p>
    <w:p w14:paraId="0B4436C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1" w:history="1">
        <w:r w:rsidR="0027269A" w:rsidRPr="00594713">
          <w:rPr>
            <w:rStyle w:val="Hipercze"/>
          </w:rPr>
          <w:t>6.1.9.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Weryfikacja podpisu elektronicznego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165</w:t>
        </w:r>
        <w:r w:rsidR="0027269A">
          <w:rPr>
            <w:webHidden/>
          </w:rPr>
          <w:fldChar w:fldCharType="end"/>
        </w:r>
      </w:hyperlink>
    </w:p>
    <w:p w14:paraId="52F6E861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2" w:history="1">
        <w:r w:rsidR="0027269A" w:rsidRPr="00594713">
          <w:rPr>
            <w:rStyle w:val="Hipercze"/>
          </w:rPr>
          <w:t>6.1.10.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Odpowiedź na pismo/wiadomość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166</w:t>
        </w:r>
        <w:r w:rsidR="0027269A">
          <w:rPr>
            <w:webHidden/>
          </w:rPr>
          <w:fldChar w:fldCharType="end"/>
        </w:r>
      </w:hyperlink>
    </w:p>
    <w:p w14:paraId="653DBAE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3" w:history="1">
        <w:r w:rsidR="0027269A" w:rsidRPr="00594713">
          <w:rPr>
            <w:rStyle w:val="Hipercze"/>
          </w:rPr>
          <w:t>6.1.11.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167</w:t>
        </w:r>
        <w:r w:rsidR="0027269A">
          <w:rPr>
            <w:webHidden/>
          </w:rPr>
          <w:fldChar w:fldCharType="end"/>
        </w:r>
      </w:hyperlink>
    </w:p>
    <w:p w14:paraId="0C3774A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4" w:history="1">
        <w:r w:rsidR="0027269A" w:rsidRPr="00594713">
          <w:rPr>
            <w:rStyle w:val="Hipercze"/>
          </w:rPr>
          <w:t>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Harmonogram płatności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168</w:t>
        </w:r>
        <w:r w:rsidR="0027269A">
          <w:rPr>
            <w:webHidden/>
          </w:rPr>
          <w:fldChar w:fldCharType="end"/>
        </w:r>
      </w:hyperlink>
    </w:p>
    <w:p w14:paraId="4682EA82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5" w:history="1">
        <w:r w:rsidR="0027269A" w:rsidRPr="00594713">
          <w:rPr>
            <w:rStyle w:val="Hipercze"/>
          </w:rPr>
          <w:t>7.1.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i przesłanie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169</w:t>
        </w:r>
        <w:r w:rsidR="0027269A">
          <w:rPr>
            <w:webHidden/>
          </w:rPr>
          <w:fldChar w:fldCharType="end"/>
        </w:r>
      </w:hyperlink>
    </w:p>
    <w:p w14:paraId="276B4DC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6" w:history="1">
        <w:r w:rsidR="0027269A" w:rsidRPr="00594713">
          <w:rPr>
            <w:rStyle w:val="Hipercze"/>
          </w:rPr>
          <w:t>7.2.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5A9388E2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7" w:history="1">
        <w:r w:rsidR="0027269A" w:rsidRPr="00594713">
          <w:rPr>
            <w:rStyle w:val="Hipercze"/>
          </w:rPr>
          <w:t>7.3.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Wersje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68F72BC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8" w:history="1">
        <w:r w:rsidR="0027269A" w:rsidRPr="00594713">
          <w:rPr>
            <w:rStyle w:val="Hipercze"/>
          </w:rPr>
          <w:t>7.4.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Harmonogramy w projektach rozliczanych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179</w:t>
        </w:r>
        <w:r w:rsidR="0027269A">
          <w:rPr>
            <w:webHidden/>
          </w:rPr>
          <w:fldChar w:fldCharType="end"/>
        </w:r>
      </w:hyperlink>
    </w:p>
    <w:p w14:paraId="6D575DC9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69" w:history="1">
        <w:r w:rsidR="0027269A" w:rsidRPr="00594713">
          <w:rPr>
            <w:rStyle w:val="Hipercze"/>
          </w:rPr>
          <w:t>7.4.1.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 częściowego harmonogramu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_Toc29471669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180</w:t>
        </w:r>
        <w:r w:rsidR="0027269A">
          <w:rPr>
            <w:webHidden/>
          </w:rPr>
          <w:fldChar w:fldCharType="end"/>
        </w:r>
      </w:hyperlink>
    </w:p>
    <w:p w14:paraId="4BB5E8D2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0" w:history="1">
        <w:r w:rsidR="0027269A" w:rsidRPr="00594713">
          <w:rPr>
            <w:rStyle w:val="Hipercze"/>
          </w:rPr>
          <w:t>7.4.2.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harmonogramu zbiorczego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181</w:t>
        </w:r>
        <w:r w:rsidR="0027269A">
          <w:rPr>
            <w:webHidden/>
          </w:rPr>
          <w:fldChar w:fldCharType="end"/>
        </w:r>
      </w:hyperlink>
    </w:p>
    <w:p w14:paraId="1CB1A36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1" w:history="1">
        <w:r w:rsidR="0027269A" w:rsidRPr="00594713">
          <w:rPr>
            <w:rStyle w:val="Hipercze"/>
          </w:rPr>
          <w:t>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Monitorowanie uczestników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182</w:t>
        </w:r>
        <w:r w:rsidR="0027269A">
          <w:rPr>
            <w:webHidden/>
          </w:rPr>
          <w:fldChar w:fldCharType="end"/>
        </w:r>
      </w:hyperlink>
    </w:p>
    <w:p w14:paraId="65D7259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2" w:history="1">
        <w:r w:rsidR="0027269A" w:rsidRPr="00594713">
          <w:rPr>
            <w:rStyle w:val="Hipercze"/>
          </w:rPr>
          <w:t>8.1.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185</w:t>
        </w:r>
        <w:r w:rsidR="0027269A">
          <w:rPr>
            <w:webHidden/>
          </w:rPr>
          <w:fldChar w:fldCharType="end"/>
        </w:r>
      </w:hyperlink>
    </w:p>
    <w:p w14:paraId="09CB383B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3" w:history="1">
        <w:r w:rsidR="0027269A" w:rsidRPr="00594713">
          <w:rPr>
            <w:rStyle w:val="Hipercze"/>
          </w:rPr>
          <w:t>8.1.1.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projekcie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185</w:t>
        </w:r>
        <w:r w:rsidR="0027269A">
          <w:rPr>
            <w:webHidden/>
          </w:rPr>
          <w:fldChar w:fldCharType="end"/>
        </w:r>
      </w:hyperlink>
    </w:p>
    <w:p w14:paraId="5438DF6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4" w:history="1">
        <w:r w:rsidR="0027269A" w:rsidRPr="00594713">
          <w:rPr>
            <w:rStyle w:val="Hipercze"/>
          </w:rPr>
          <w:t>8.1.2.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Dane instytucji otrzymujących wsparcie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188</w:t>
        </w:r>
        <w:r w:rsidR="0027269A">
          <w:rPr>
            <w:webHidden/>
          </w:rPr>
          <w:fldChar w:fldCharType="end"/>
        </w:r>
      </w:hyperlink>
    </w:p>
    <w:p w14:paraId="24DEBC66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5" w:history="1">
        <w:r w:rsidR="0027269A" w:rsidRPr="00594713">
          <w:rPr>
            <w:rStyle w:val="Hipercze"/>
          </w:rPr>
          <w:t>8.1.3.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Dane uczestników otrzymujących wsparcie – indywidualni i pracownicy instytucji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200</w:t>
        </w:r>
        <w:r w:rsidR="0027269A">
          <w:rPr>
            <w:webHidden/>
          </w:rPr>
          <w:fldChar w:fldCharType="end"/>
        </w:r>
      </w:hyperlink>
    </w:p>
    <w:p w14:paraId="0FEE49F5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6" w:history="1">
        <w:r w:rsidR="0027269A" w:rsidRPr="00594713">
          <w:rPr>
            <w:rStyle w:val="Hipercze"/>
          </w:rPr>
          <w:t>8.2.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222</w:t>
        </w:r>
        <w:r w:rsidR="0027269A">
          <w:rPr>
            <w:webHidden/>
          </w:rPr>
          <w:fldChar w:fldCharType="end"/>
        </w:r>
      </w:hyperlink>
    </w:p>
    <w:p w14:paraId="4397F89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7" w:history="1">
        <w:r w:rsidR="0027269A" w:rsidRPr="00594713">
          <w:rPr>
            <w:rStyle w:val="Hipercze"/>
          </w:rPr>
          <w:t>8.3.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Przesyłanie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223</w:t>
        </w:r>
        <w:r w:rsidR="0027269A">
          <w:rPr>
            <w:webHidden/>
          </w:rPr>
          <w:fldChar w:fldCharType="end"/>
        </w:r>
      </w:hyperlink>
    </w:p>
    <w:p w14:paraId="3829C394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8" w:history="1">
        <w:r w:rsidR="0027269A" w:rsidRPr="00594713">
          <w:rPr>
            <w:rStyle w:val="Hipercze"/>
          </w:rPr>
          <w:t>8.4.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3540DA1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79" w:history="1">
        <w:r w:rsidR="0027269A" w:rsidRPr="00594713">
          <w:rPr>
            <w:rStyle w:val="Hipercze"/>
          </w:rPr>
          <w:t>8.5.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_Toc29471679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13FC39BE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0" w:history="1">
        <w:r w:rsidR="0027269A" w:rsidRPr="00594713">
          <w:rPr>
            <w:rStyle w:val="Hipercze"/>
          </w:rPr>
          <w:t>8.5.1.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224</w:t>
        </w:r>
        <w:r w:rsidR="0027269A">
          <w:rPr>
            <w:webHidden/>
          </w:rPr>
          <w:fldChar w:fldCharType="end"/>
        </w:r>
      </w:hyperlink>
    </w:p>
    <w:p w14:paraId="4E3FF222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1" w:history="1">
        <w:r w:rsidR="0027269A" w:rsidRPr="00594713">
          <w:rPr>
            <w:rStyle w:val="Hipercze"/>
          </w:rPr>
          <w:t>8.5.2.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225</w:t>
        </w:r>
        <w:r w:rsidR="0027269A">
          <w:rPr>
            <w:webHidden/>
          </w:rPr>
          <w:fldChar w:fldCharType="end"/>
        </w:r>
      </w:hyperlink>
    </w:p>
    <w:p w14:paraId="0638E07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2" w:history="1">
        <w:r w:rsidR="0027269A" w:rsidRPr="00594713">
          <w:rPr>
            <w:rStyle w:val="Hipercze"/>
          </w:rPr>
          <w:t>8.5.3.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226</w:t>
        </w:r>
        <w:r w:rsidR="0027269A">
          <w:rPr>
            <w:webHidden/>
          </w:rPr>
          <w:fldChar w:fldCharType="end"/>
        </w:r>
      </w:hyperlink>
    </w:p>
    <w:p w14:paraId="4F07EE1A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3" w:history="1">
        <w:r w:rsidR="0027269A" w:rsidRPr="00594713">
          <w:rPr>
            <w:rStyle w:val="Hipercze"/>
          </w:rPr>
          <w:t>8.5.4.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Eksport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227</w:t>
        </w:r>
        <w:r w:rsidR="0027269A">
          <w:rPr>
            <w:webHidden/>
          </w:rPr>
          <w:fldChar w:fldCharType="end"/>
        </w:r>
      </w:hyperlink>
    </w:p>
    <w:p w14:paraId="7E46301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4" w:history="1">
        <w:r w:rsidR="0027269A" w:rsidRPr="00594713">
          <w:rPr>
            <w:rStyle w:val="Hipercze"/>
          </w:rPr>
          <w:t>8.5.5.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 xml:space="preserve">Import danych z pliku </w:t>
        </w:r>
        <w:r w:rsidR="0027269A" w:rsidRPr="00594713">
          <w:rPr>
            <w:rStyle w:val="Hipercze"/>
            <w:i/>
          </w:rPr>
          <w:t>.csv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229</w:t>
        </w:r>
        <w:r w:rsidR="0027269A">
          <w:rPr>
            <w:webHidden/>
          </w:rPr>
          <w:fldChar w:fldCharType="end"/>
        </w:r>
      </w:hyperlink>
    </w:p>
    <w:p w14:paraId="65B0AC1D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5" w:history="1">
        <w:r w:rsidR="0027269A" w:rsidRPr="00594713">
          <w:rPr>
            <w:rStyle w:val="Hipercze"/>
          </w:rPr>
          <w:t>8.5.6.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230</w:t>
        </w:r>
        <w:r w:rsidR="0027269A">
          <w:rPr>
            <w:webHidden/>
          </w:rPr>
          <w:fldChar w:fldCharType="end"/>
        </w:r>
      </w:hyperlink>
    </w:p>
    <w:p w14:paraId="45C7BDC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6" w:history="1">
        <w:r w:rsidR="0027269A" w:rsidRPr="00594713">
          <w:rPr>
            <w:rStyle w:val="Hipercze"/>
          </w:rPr>
          <w:t>8.5.7.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Wysyłanie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232</w:t>
        </w:r>
        <w:r w:rsidR="0027269A">
          <w:rPr>
            <w:webHidden/>
          </w:rPr>
          <w:fldChar w:fldCharType="end"/>
        </w:r>
      </w:hyperlink>
    </w:p>
    <w:p w14:paraId="1AC98FE9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7" w:history="1">
        <w:r w:rsidR="0027269A" w:rsidRPr="00594713">
          <w:rPr>
            <w:rStyle w:val="Hipercze"/>
          </w:rPr>
          <w:t>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Zamówienia publiczne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233</w:t>
        </w:r>
        <w:r w:rsidR="0027269A">
          <w:rPr>
            <w:webHidden/>
          </w:rPr>
          <w:fldChar w:fldCharType="end"/>
        </w:r>
      </w:hyperlink>
    </w:p>
    <w:p w14:paraId="41A28BBA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8" w:history="1">
        <w:r w:rsidR="0027269A" w:rsidRPr="00594713">
          <w:rPr>
            <w:rStyle w:val="Hipercze"/>
          </w:rPr>
          <w:t>9.1.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główny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234</w:t>
        </w:r>
        <w:r w:rsidR="0027269A">
          <w:rPr>
            <w:webHidden/>
          </w:rPr>
          <w:fldChar w:fldCharType="end"/>
        </w:r>
      </w:hyperlink>
    </w:p>
    <w:p w14:paraId="13D72D3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89" w:history="1">
        <w:r w:rsidR="0027269A" w:rsidRPr="00594713">
          <w:rPr>
            <w:rStyle w:val="Hipercze"/>
          </w:rPr>
          <w:t>9.1.1.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Lista zamówień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_Toc29471689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234</w:t>
        </w:r>
        <w:r w:rsidR="0027269A">
          <w:rPr>
            <w:webHidden/>
          </w:rPr>
          <w:fldChar w:fldCharType="end"/>
        </w:r>
      </w:hyperlink>
    </w:p>
    <w:p w14:paraId="40EF9916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0" w:history="1">
        <w:r w:rsidR="0027269A" w:rsidRPr="00594713">
          <w:rPr>
            <w:rStyle w:val="Hipercze"/>
          </w:rPr>
          <w:t>9.1.2.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zamówieniu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235</w:t>
        </w:r>
        <w:r w:rsidR="0027269A">
          <w:rPr>
            <w:webHidden/>
          </w:rPr>
          <w:fldChar w:fldCharType="end"/>
        </w:r>
      </w:hyperlink>
    </w:p>
    <w:p w14:paraId="42D0BA9B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1" w:history="1">
        <w:r w:rsidR="0027269A" w:rsidRPr="00594713">
          <w:rPr>
            <w:rStyle w:val="Hipercze"/>
          </w:rPr>
          <w:t>9.1.3.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237</w:t>
        </w:r>
        <w:r w:rsidR="0027269A">
          <w:rPr>
            <w:webHidden/>
          </w:rPr>
          <w:fldChar w:fldCharType="end"/>
        </w:r>
      </w:hyperlink>
    </w:p>
    <w:p w14:paraId="5C93AF70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2" w:history="1">
        <w:r w:rsidR="0027269A" w:rsidRPr="00594713">
          <w:rPr>
            <w:rStyle w:val="Hipercze"/>
          </w:rPr>
          <w:t>9.2.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zamówieniu/kontrakcie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239</w:t>
        </w:r>
        <w:r w:rsidR="0027269A">
          <w:rPr>
            <w:webHidden/>
          </w:rPr>
          <w:fldChar w:fldCharType="end"/>
        </w:r>
      </w:hyperlink>
    </w:p>
    <w:p w14:paraId="28BE4171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3" w:history="1">
        <w:r w:rsidR="0027269A" w:rsidRPr="00594713">
          <w:rPr>
            <w:rStyle w:val="Hipercze"/>
          </w:rPr>
          <w:t>9.3.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informacji o zamówieniu/kontrakcie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243</w:t>
        </w:r>
        <w:r w:rsidR="0027269A">
          <w:rPr>
            <w:webHidden/>
          </w:rPr>
          <w:fldChar w:fldCharType="end"/>
        </w:r>
      </w:hyperlink>
    </w:p>
    <w:p w14:paraId="25E1592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4" w:history="1">
        <w:r w:rsidR="0027269A" w:rsidRPr="00594713">
          <w:rPr>
            <w:rStyle w:val="Hipercze"/>
          </w:rPr>
          <w:t>9.4.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 danych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243</w:t>
        </w:r>
        <w:r w:rsidR="0027269A">
          <w:rPr>
            <w:webHidden/>
          </w:rPr>
          <w:fldChar w:fldCharType="end"/>
        </w:r>
      </w:hyperlink>
    </w:p>
    <w:p w14:paraId="5126037C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5" w:history="1">
        <w:r w:rsidR="0027269A" w:rsidRPr="00594713">
          <w:rPr>
            <w:rStyle w:val="Hipercze"/>
          </w:rPr>
          <w:t>9.5.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Wysyłanie wiadomości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245</w:t>
        </w:r>
        <w:r w:rsidR="0027269A">
          <w:rPr>
            <w:webHidden/>
          </w:rPr>
          <w:fldChar w:fldCharType="end"/>
        </w:r>
      </w:hyperlink>
    </w:p>
    <w:p w14:paraId="3A608F7A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6" w:history="1">
        <w:r w:rsidR="0027269A" w:rsidRPr="00594713">
          <w:rPr>
            <w:rStyle w:val="Hipercze"/>
          </w:rPr>
          <w:t>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Baza personelu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246</w:t>
        </w:r>
        <w:r w:rsidR="0027269A">
          <w:rPr>
            <w:webHidden/>
          </w:rPr>
          <w:fldChar w:fldCharType="end"/>
        </w:r>
      </w:hyperlink>
    </w:p>
    <w:p w14:paraId="256D1696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7" w:history="1">
        <w:r w:rsidR="0027269A" w:rsidRPr="00594713">
          <w:rPr>
            <w:rStyle w:val="Hipercze"/>
          </w:rPr>
          <w:t>10.1.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główny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247</w:t>
        </w:r>
        <w:r w:rsidR="0027269A">
          <w:rPr>
            <w:webHidden/>
          </w:rPr>
          <w:fldChar w:fldCharType="end"/>
        </w:r>
      </w:hyperlink>
    </w:p>
    <w:p w14:paraId="6508351B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8" w:history="1">
        <w:r w:rsidR="0027269A" w:rsidRPr="00594713">
          <w:rPr>
            <w:rStyle w:val="Hipercze"/>
          </w:rPr>
          <w:t>10.2.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Personel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247</w:t>
        </w:r>
        <w:r w:rsidR="0027269A">
          <w:rPr>
            <w:webHidden/>
          </w:rPr>
          <w:fldChar w:fldCharType="end"/>
        </w:r>
      </w:hyperlink>
    </w:p>
    <w:p w14:paraId="06EA4AFE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699" w:history="1">
        <w:r w:rsidR="0027269A" w:rsidRPr="00594713">
          <w:rPr>
            <w:rStyle w:val="Hipercze"/>
          </w:rPr>
          <w:t>10.2.1.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personelu projektu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_Toc29471699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252</w:t>
        </w:r>
        <w:r w:rsidR="0027269A">
          <w:rPr>
            <w:webHidden/>
          </w:rPr>
          <w:fldChar w:fldCharType="end"/>
        </w:r>
      </w:hyperlink>
    </w:p>
    <w:p w14:paraId="654BA140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0" w:history="1">
        <w:r w:rsidR="0027269A" w:rsidRPr="00594713">
          <w:rPr>
            <w:rStyle w:val="Hipercze"/>
          </w:rPr>
          <w:t>10.3.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Czas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254</w:t>
        </w:r>
        <w:r w:rsidR="0027269A">
          <w:rPr>
            <w:webHidden/>
          </w:rPr>
          <w:fldChar w:fldCharType="end"/>
        </w:r>
      </w:hyperlink>
    </w:p>
    <w:p w14:paraId="2176102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1" w:history="1">
        <w:r w:rsidR="0027269A" w:rsidRPr="00594713">
          <w:rPr>
            <w:rStyle w:val="Hipercze"/>
          </w:rPr>
          <w:t>10.3.1.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Przesłanie informacji o czasie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260</w:t>
        </w:r>
        <w:r w:rsidR="0027269A">
          <w:rPr>
            <w:webHidden/>
          </w:rPr>
          <w:fldChar w:fldCharType="end"/>
        </w:r>
      </w:hyperlink>
    </w:p>
    <w:p w14:paraId="49579F2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2" w:history="1">
        <w:r w:rsidR="0027269A" w:rsidRPr="00594713">
          <w:rPr>
            <w:rStyle w:val="Hipercze"/>
          </w:rPr>
          <w:t>10.4.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informacji o personelu/czasie pracy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262</w:t>
        </w:r>
        <w:r w:rsidR="0027269A">
          <w:rPr>
            <w:webHidden/>
          </w:rPr>
          <w:fldChar w:fldCharType="end"/>
        </w:r>
      </w:hyperlink>
    </w:p>
    <w:p w14:paraId="4182AC2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3" w:history="1">
        <w:r w:rsidR="0027269A" w:rsidRPr="00594713">
          <w:rPr>
            <w:rStyle w:val="Hipercze"/>
          </w:rPr>
          <w:t>10.5.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 danych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263</w:t>
        </w:r>
        <w:r w:rsidR="0027269A">
          <w:rPr>
            <w:webHidden/>
          </w:rPr>
          <w:fldChar w:fldCharType="end"/>
        </w:r>
      </w:hyperlink>
    </w:p>
    <w:p w14:paraId="4D14664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4" w:history="1">
        <w:r w:rsidR="0027269A" w:rsidRPr="00594713">
          <w:rPr>
            <w:rStyle w:val="Hipercze"/>
          </w:rPr>
          <w:t>10.6.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Baza personelu w projektach rozliczanych w formule partnerskiej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265</w:t>
        </w:r>
        <w:r w:rsidR="0027269A">
          <w:rPr>
            <w:webHidden/>
          </w:rPr>
          <w:fldChar w:fldCharType="end"/>
        </w:r>
      </w:hyperlink>
    </w:p>
    <w:p w14:paraId="22A5B95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5" w:history="1">
        <w:r w:rsidR="0027269A" w:rsidRPr="00594713">
          <w:rPr>
            <w:rStyle w:val="Hipercze"/>
          </w:rPr>
          <w:t>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Monitorowanie IF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266</w:t>
        </w:r>
        <w:r w:rsidR="0027269A">
          <w:rPr>
            <w:webHidden/>
          </w:rPr>
          <w:fldChar w:fldCharType="end"/>
        </w:r>
      </w:hyperlink>
    </w:p>
    <w:p w14:paraId="4AC52EBA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6" w:history="1">
        <w:r w:rsidR="0027269A" w:rsidRPr="00594713">
          <w:rPr>
            <w:rStyle w:val="Hipercze"/>
          </w:rPr>
          <w:t>11.1.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Przygotowanie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266</w:t>
        </w:r>
        <w:r w:rsidR="0027269A">
          <w:rPr>
            <w:webHidden/>
          </w:rPr>
          <w:fldChar w:fldCharType="end"/>
        </w:r>
      </w:hyperlink>
    </w:p>
    <w:p w14:paraId="099E7EC6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7" w:history="1">
        <w:r w:rsidR="0027269A" w:rsidRPr="00594713">
          <w:rPr>
            <w:rStyle w:val="Hipercze"/>
          </w:rPr>
          <w:t>11.1.1.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Informacje o projekcie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267</w:t>
        </w:r>
        <w:r w:rsidR="0027269A">
          <w:rPr>
            <w:webHidden/>
          </w:rPr>
          <w:fldChar w:fldCharType="end"/>
        </w:r>
      </w:hyperlink>
    </w:p>
    <w:p w14:paraId="2072264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8" w:history="1">
        <w:r w:rsidR="0027269A" w:rsidRPr="00594713">
          <w:rPr>
            <w:rStyle w:val="Hipercze"/>
          </w:rPr>
          <w:t>11.1.2.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Środki wypłacone pośrednikom finansowym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270</w:t>
        </w:r>
        <w:r w:rsidR="0027269A">
          <w:rPr>
            <w:webHidden/>
          </w:rPr>
          <w:fldChar w:fldCharType="end"/>
        </w:r>
      </w:hyperlink>
    </w:p>
    <w:p w14:paraId="563456E6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09" w:history="1">
        <w:r w:rsidR="0027269A" w:rsidRPr="00594713">
          <w:rPr>
            <w:rStyle w:val="Hipercze"/>
          </w:rPr>
          <w:t>11.1.3.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Środki zaangażowane w ramach umów z ostatecznymi odbiorcami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_Toc29471709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272</w:t>
        </w:r>
        <w:r w:rsidR="0027269A">
          <w:rPr>
            <w:webHidden/>
          </w:rPr>
          <w:fldChar w:fldCharType="end"/>
        </w:r>
      </w:hyperlink>
    </w:p>
    <w:p w14:paraId="30F6AA38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0" w:history="1">
        <w:r w:rsidR="0027269A" w:rsidRPr="00594713">
          <w:rPr>
            <w:rStyle w:val="Hipercze"/>
          </w:rPr>
          <w:t>11.2.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Zapisywanie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280</w:t>
        </w:r>
        <w:r w:rsidR="0027269A">
          <w:rPr>
            <w:webHidden/>
          </w:rPr>
          <w:fldChar w:fldCharType="end"/>
        </w:r>
      </w:hyperlink>
    </w:p>
    <w:p w14:paraId="01ECF912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1" w:history="1">
        <w:r w:rsidR="0027269A" w:rsidRPr="00594713">
          <w:rPr>
            <w:rStyle w:val="Hipercze"/>
          </w:rPr>
          <w:t>11.3.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Przesyłanie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280</w:t>
        </w:r>
        <w:r w:rsidR="0027269A">
          <w:rPr>
            <w:webHidden/>
          </w:rPr>
          <w:fldChar w:fldCharType="end"/>
        </w:r>
      </w:hyperlink>
    </w:p>
    <w:p w14:paraId="7B1BC90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2" w:history="1">
        <w:r w:rsidR="0027269A" w:rsidRPr="00594713">
          <w:rPr>
            <w:rStyle w:val="Hipercze"/>
          </w:rPr>
          <w:t>11.4.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Ponowne przesłanie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73FC192A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3" w:history="1">
        <w:r w:rsidR="0027269A" w:rsidRPr="00594713">
          <w:rPr>
            <w:rStyle w:val="Hipercze"/>
          </w:rPr>
          <w:t>11.5.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Obsługa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295E4856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4" w:history="1">
        <w:r w:rsidR="0027269A" w:rsidRPr="00594713">
          <w:rPr>
            <w:rStyle w:val="Hipercze"/>
          </w:rPr>
          <w:t>11.5.1.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281</w:t>
        </w:r>
        <w:r w:rsidR="0027269A">
          <w:rPr>
            <w:webHidden/>
          </w:rPr>
          <w:fldChar w:fldCharType="end"/>
        </w:r>
      </w:hyperlink>
    </w:p>
    <w:p w14:paraId="2109CA42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5" w:history="1">
        <w:r w:rsidR="0027269A" w:rsidRPr="00594713">
          <w:rPr>
            <w:rStyle w:val="Hipercze"/>
          </w:rPr>
          <w:t>11.5.2.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282</w:t>
        </w:r>
        <w:r w:rsidR="0027269A">
          <w:rPr>
            <w:webHidden/>
          </w:rPr>
          <w:fldChar w:fldCharType="end"/>
        </w:r>
      </w:hyperlink>
    </w:p>
    <w:p w14:paraId="0FA1169A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6" w:history="1">
        <w:r w:rsidR="0027269A" w:rsidRPr="00594713">
          <w:rPr>
            <w:rStyle w:val="Hipercze"/>
          </w:rPr>
          <w:t>11.5.3.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formularza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283</w:t>
        </w:r>
        <w:r w:rsidR="0027269A">
          <w:rPr>
            <w:webHidden/>
          </w:rPr>
          <w:fldChar w:fldCharType="end"/>
        </w:r>
      </w:hyperlink>
    </w:p>
    <w:p w14:paraId="31ECD682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7" w:history="1">
        <w:r w:rsidR="0027269A" w:rsidRPr="00594713">
          <w:rPr>
            <w:rStyle w:val="Hipercze"/>
          </w:rPr>
          <w:t>11.5.4.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284</w:t>
        </w:r>
        <w:r w:rsidR="0027269A">
          <w:rPr>
            <w:webHidden/>
          </w:rPr>
          <w:fldChar w:fldCharType="end"/>
        </w:r>
      </w:hyperlink>
    </w:p>
    <w:p w14:paraId="65EDF46B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8" w:history="1">
        <w:r w:rsidR="0027269A" w:rsidRPr="00594713">
          <w:rPr>
            <w:rStyle w:val="Hipercze"/>
          </w:rPr>
          <w:t>12.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Dokumentacja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74C699BD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19" w:history="1">
        <w:r w:rsidR="0027269A" w:rsidRPr="00594713">
          <w:rPr>
            <w:rStyle w:val="Hipercze"/>
          </w:rPr>
          <w:t>12.1.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Ekran Dokumenty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_Toc29471719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0204E4F2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0" w:history="1">
        <w:r w:rsidR="0027269A" w:rsidRPr="00594713">
          <w:rPr>
            <w:rStyle w:val="Hipercze"/>
          </w:rPr>
          <w:t>12.1.1.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Foldery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287</w:t>
        </w:r>
        <w:r w:rsidR="0027269A">
          <w:rPr>
            <w:webHidden/>
          </w:rPr>
          <w:fldChar w:fldCharType="end"/>
        </w:r>
      </w:hyperlink>
    </w:p>
    <w:p w14:paraId="10CFC001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1" w:history="1">
        <w:r w:rsidR="0027269A" w:rsidRPr="00594713">
          <w:rPr>
            <w:rStyle w:val="Hipercze"/>
          </w:rPr>
          <w:t>12.1.2.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Lista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289</w:t>
        </w:r>
        <w:r w:rsidR="0027269A">
          <w:rPr>
            <w:webHidden/>
          </w:rPr>
          <w:fldChar w:fldCharType="end"/>
        </w:r>
      </w:hyperlink>
    </w:p>
    <w:p w14:paraId="0D05A0AA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2" w:history="1">
        <w:r w:rsidR="0027269A" w:rsidRPr="00594713">
          <w:rPr>
            <w:rStyle w:val="Hipercze"/>
          </w:rPr>
          <w:t>12.2.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Dodawanie nowego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292</w:t>
        </w:r>
        <w:r w:rsidR="0027269A">
          <w:rPr>
            <w:webHidden/>
          </w:rPr>
          <w:fldChar w:fldCharType="end"/>
        </w:r>
      </w:hyperlink>
    </w:p>
    <w:p w14:paraId="2BF14A0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3" w:history="1">
        <w:r w:rsidR="0027269A" w:rsidRPr="00594713">
          <w:rPr>
            <w:rStyle w:val="Hipercze"/>
          </w:rPr>
          <w:t>12.3.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Podgląd szczegółów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62B12E0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4" w:history="1">
        <w:r w:rsidR="0027269A" w:rsidRPr="00594713">
          <w:rPr>
            <w:rStyle w:val="Hipercze"/>
          </w:rPr>
          <w:t>12.4.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Wiązanie plików z dokumentami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423FB3A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5" w:history="1">
        <w:r w:rsidR="0027269A" w:rsidRPr="00594713">
          <w:rPr>
            <w:rStyle w:val="Hipercze"/>
          </w:rPr>
          <w:t>12.4.1.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Tworzenie/Edycja powiązania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296</w:t>
        </w:r>
        <w:r w:rsidR="0027269A">
          <w:rPr>
            <w:webHidden/>
          </w:rPr>
          <w:fldChar w:fldCharType="end"/>
        </w:r>
      </w:hyperlink>
    </w:p>
    <w:p w14:paraId="20DD250E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6" w:history="1">
        <w:r w:rsidR="0027269A" w:rsidRPr="00594713">
          <w:rPr>
            <w:rStyle w:val="Hipercze"/>
          </w:rPr>
          <w:t>12.4.2.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powiązania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_Toc29471726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301</w:t>
        </w:r>
        <w:r w:rsidR="0027269A">
          <w:rPr>
            <w:webHidden/>
          </w:rPr>
          <w:fldChar w:fldCharType="end"/>
        </w:r>
      </w:hyperlink>
    </w:p>
    <w:p w14:paraId="5EE353D0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7" w:history="1">
        <w:r w:rsidR="0027269A" w:rsidRPr="00594713">
          <w:rPr>
            <w:rStyle w:val="Hipercze"/>
          </w:rPr>
          <w:t>12.5.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Zarządzanie udostępnianiem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_Toc29471727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302</w:t>
        </w:r>
        <w:r w:rsidR="0027269A">
          <w:rPr>
            <w:webHidden/>
          </w:rPr>
          <w:fldChar w:fldCharType="end"/>
        </w:r>
      </w:hyperlink>
    </w:p>
    <w:p w14:paraId="5213489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8" w:history="1">
        <w:r w:rsidR="0027269A" w:rsidRPr="00594713">
          <w:rPr>
            <w:rStyle w:val="Hipercze"/>
          </w:rPr>
          <w:t>12.6.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Dokumenty powiązane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_Toc29471728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304</w:t>
        </w:r>
        <w:r w:rsidR="0027269A">
          <w:rPr>
            <w:webHidden/>
          </w:rPr>
          <w:fldChar w:fldCharType="end"/>
        </w:r>
      </w:hyperlink>
    </w:p>
    <w:p w14:paraId="48D40C7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29" w:history="1">
        <w:r w:rsidR="0027269A" w:rsidRPr="00594713">
          <w:rPr>
            <w:rStyle w:val="Hipercze"/>
          </w:rPr>
          <w:t>12.7.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Drukowanie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_Toc29471729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305</w:t>
        </w:r>
        <w:r w:rsidR="0027269A">
          <w:rPr>
            <w:webHidden/>
          </w:rPr>
          <w:fldChar w:fldCharType="end"/>
        </w:r>
      </w:hyperlink>
    </w:p>
    <w:p w14:paraId="09EEFBA3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0" w:history="1">
        <w:r w:rsidR="0027269A" w:rsidRPr="00594713">
          <w:rPr>
            <w:rStyle w:val="Hipercze"/>
          </w:rPr>
          <w:t>12.7.1.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listy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_Toc29471730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305</w:t>
        </w:r>
        <w:r w:rsidR="0027269A">
          <w:rPr>
            <w:webHidden/>
          </w:rPr>
          <w:fldChar w:fldCharType="end"/>
        </w:r>
      </w:hyperlink>
    </w:p>
    <w:p w14:paraId="30385DDA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1" w:history="1">
        <w:r w:rsidR="0027269A" w:rsidRPr="00594713">
          <w:rPr>
            <w:rStyle w:val="Hipercze"/>
          </w:rPr>
          <w:t>12.7.2.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Wydruk szczegółów pliku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_Toc29471731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308</w:t>
        </w:r>
        <w:r w:rsidR="0027269A">
          <w:rPr>
            <w:webHidden/>
          </w:rPr>
          <w:fldChar w:fldCharType="end"/>
        </w:r>
      </w:hyperlink>
    </w:p>
    <w:p w14:paraId="7D755287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2" w:history="1">
        <w:r w:rsidR="0027269A" w:rsidRPr="00594713">
          <w:rPr>
            <w:rStyle w:val="Hipercze"/>
          </w:rPr>
          <w:t>12.8.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Edycja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_Toc29471732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310</w:t>
        </w:r>
        <w:r w:rsidR="0027269A">
          <w:rPr>
            <w:webHidden/>
          </w:rPr>
          <w:fldChar w:fldCharType="end"/>
        </w:r>
      </w:hyperlink>
    </w:p>
    <w:p w14:paraId="18EBF92F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3" w:history="1">
        <w:r w:rsidR="0027269A" w:rsidRPr="00594713">
          <w:rPr>
            <w:rStyle w:val="Hipercze"/>
          </w:rPr>
          <w:t>12.9.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Usuwanie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_Toc29471733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311</w:t>
        </w:r>
        <w:r w:rsidR="0027269A">
          <w:rPr>
            <w:webHidden/>
          </w:rPr>
          <w:fldChar w:fldCharType="end"/>
        </w:r>
      </w:hyperlink>
    </w:p>
    <w:p w14:paraId="2FC34888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4" w:history="1">
        <w:r w:rsidR="0027269A" w:rsidRPr="00594713">
          <w:rPr>
            <w:rStyle w:val="Hipercze"/>
          </w:rPr>
          <w:t>12.10.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Filtrowanie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_Toc29471734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312</w:t>
        </w:r>
        <w:r w:rsidR="0027269A">
          <w:rPr>
            <w:webHidden/>
          </w:rPr>
          <w:fldChar w:fldCharType="end"/>
        </w:r>
      </w:hyperlink>
    </w:p>
    <w:p w14:paraId="71C255AE" w14:textId="77777777" w:rsidR="0027269A" w:rsidRDefault="000E178D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29471735" w:history="1">
        <w:r w:rsidR="0027269A" w:rsidRPr="00594713">
          <w:rPr>
            <w:rStyle w:val="Hipercze"/>
          </w:rPr>
          <w:t>12.11.</w:t>
        </w:r>
        <w:r w:rsidR="0027269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27269A" w:rsidRPr="00594713">
          <w:rPr>
            <w:rStyle w:val="Hipercze"/>
          </w:rPr>
          <w:t>Pobieranie zaznaczonych plików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_Toc29471735 \h </w:instrText>
        </w:r>
        <w:r w:rsidR="0027269A">
          <w:rPr>
            <w:webHidden/>
          </w:rPr>
        </w:r>
        <w:r w:rsidR="0027269A">
          <w:rPr>
            <w:webHidden/>
          </w:rPr>
          <w:fldChar w:fldCharType="separate"/>
        </w:r>
        <w:r w:rsidR="0027269A">
          <w:rPr>
            <w:webHidden/>
          </w:rPr>
          <w:t>315</w:t>
        </w:r>
        <w:r w:rsidR="0027269A">
          <w:rPr>
            <w:webHidden/>
          </w:rPr>
          <w:fldChar w:fldCharType="end"/>
        </w:r>
      </w:hyperlink>
    </w:p>
    <w:p w14:paraId="40ADFE18" w14:textId="77777777"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14:paraId="6DF9BBDA" w14:textId="16D29036"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5" w:name="_Toc445976206"/>
      <w:bookmarkStart w:id="6" w:name="_Toc521487506"/>
      <w:bookmarkStart w:id="7" w:name="_Toc29471593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5"/>
      <w:bookmarkEnd w:id="6"/>
      <w:bookmarkEnd w:id="7"/>
      <w:r w:rsidR="00154944">
        <w:rPr>
          <w:rFonts w:asciiTheme="minorHAnsi" w:hAnsiTheme="minorHAnsi"/>
          <w:color w:val="2A2F69"/>
        </w:rPr>
        <w:t xml:space="preserve"> </w:t>
      </w:r>
    </w:p>
    <w:p w14:paraId="20A891EF" w14:textId="38ED8213"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>.</w:t>
      </w:r>
      <w:r w:rsidR="004235ED">
        <w:rPr>
          <w:rFonts w:asciiTheme="minorHAnsi" w:hAnsiTheme="minorHAnsi" w:cs="Arial"/>
          <w:sz w:val="20"/>
          <w:szCs w:val="20"/>
        </w:rPr>
        <w:t xml:space="preserve"> </w:t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>niezbędne 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7DF33B7D" w14:textId="77777777"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14:paraId="773E170E" w14:textId="77777777"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14:paraId="24075C9D" w14:textId="7804A4AB"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Przed przystąpieniem do pracy w SL2014 upewnij się, że wersja instrukcji którą się posługujesz jest właściwą dla danego działania, osi czy programu, a sprzęt komputerowy</w:t>
      </w:r>
      <w:r w:rsidR="005B04F0">
        <w:rPr>
          <w:rFonts w:asciiTheme="minorHAnsi" w:hAnsiTheme="minorHAnsi" w:cs="Arial"/>
          <w:sz w:val="20"/>
          <w:szCs w:val="20"/>
        </w:rPr>
        <w:t>,</w:t>
      </w:r>
      <w:r w:rsidRPr="00251038">
        <w:rPr>
          <w:rFonts w:asciiTheme="minorHAnsi" w:hAnsiTheme="minorHAnsi" w:cs="Arial"/>
          <w:sz w:val="20"/>
          <w:szCs w:val="20"/>
        </w:rPr>
        <w:t xml:space="preserve"> z</w:t>
      </w:r>
      <w:r w:rsidR="004235ED">
        <w:rPr>
          <w:rFonts w:asciiTheme="minorHAnsi" w:hAnsiTheme="minorHAnsi" w:cs="Arial"/>
          <w:sz w:val="20"/>
          <w:szCs w:val="20"/>
        </w:rPr>
        <w:t> </w:t>
      </w:r>
      <w:r w:rsidRPr="00251038">
        <w:rPr>
          <w:rFonts w:asciiTheme="minorHAnsi" w:hAnsiTheme="minorHAnsi" w:cs="Arial"/>
          <w:sz w:val="20"/>
          <w:szCs w:val="20"/>
        </w:rPr>
        <w:t>którego korzystasz:</w:t>
      </w:r>
    </w:p>
    <w:p w14:paraId="4978B57F" w14:textId="77777777"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14:paraId="36D7A766" w14:textId="652E367F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jedną z następujących przeglądarek internetowych: Mozilla Firefox, Internet Explorer, Google Chrome w najnowszej stabilnej wersji ( nie starszej niż dwie wersje wstecz);</w:t>
      </w:r>
    </w:p>
    <w:p w14:paraId="0A3DBADE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14:paraId="7D367CB5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14:paraId="2E5B3673" w14:textId="77777777"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14:paraId="6B3DC5D0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7C4495A4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232CD5AE" w14:textId="0AA3E7E0" w:rsidR="004235ED" w:rsidRDefault="00154944" w:rsidP="00784F24">
            <w:pPr>
              <w:spacing w:after="0" w:line="360" w:lineRule="auto"/>
              <w:contextualSpacing/>
              <w:jc w:val="center"/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</w:p>
          <w:p w14:paraId="6E2DB9CC" w14:textId="0A0E4583" w:rsidR="00154944" w:rsidRPr="007B2DD6" w:rsidRDefault="00154944" w:rsidP="005B04F0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W takim przypadku wymiana informacji nie odbywa się w systemie, tylko zgodnie ze sposobem określonym w umowie. </w:t>
            </w:r>
          </w:p>
        </w:tc>
      </w:tr>
    </w:tbl>
    <w:p w14:paraId="3BDA9C65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4CAEB4D1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655BA5DE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07F71DBA" w14:textId="77777777"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14:paraId="2E3C2783" w14:textId="77777777"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14:paraId="2E2A32BD" w14:textId="0E32D12A" w:rsidR="004235ED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>Poznasz, które to pola po rodzaju czcionki użytej w ich nazwie 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</w:p>
    <w:p w14:paraId="54C4963E" w14:textId="23E95A3F" w:rsidR="00841008" w:rsidRDefault="00675822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14:paraId="14C4B792" w14:textId="77777777"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14:paraId="59C316DB" w14:textId="77777777"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14:paraId="2C50BFF4" w14:textId="77777777"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14:paraId="30E0B8CD" w14:textId="77777777"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Checkbox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AE07EE2" wp14:editId="247C623F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A5BEA80" wp14:editId="52D1BDC3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14:paraId="381E5D0D" w14:textId="77777777"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14:paraId="7FE4879F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14:paraId="7D33DF09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14:paraId="371515E4" w14:textId="77777777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A005B46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0ABA61C7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2B45BE80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wylogowuje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14:paraId="2DA9F89C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14:paraId="6CB356C8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14:paraId="3EF5A093" w14:textId="77777777" w:rsidR="00E22BA2" w:rsidRPr="000241D0" w:rsidRDefault="00E22BA2" w:rsidP="008B7BC6">
      <w:r>
        <w:br w:type="page"/>
      </w:r>
    </w:p>
    <w:p w14:paraId="701DEB96" w14:textId="607D0172"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8" w:name="_Toc430864865"/>
      <w:bookmarkStart w:id="9" w:name="_Toc434587255"/>
      <w:bookmarkStart w:id="10" w:name="_Toc434914263"/>
      <w:bookmarkStart w:id="11" w:name="_Toc434914405"/>
      <w:bookmarkStart w:id="12" w:name="_Toc435084706"/>
      <w:bookmarkStart w:id="13" w:name="_Toc435084848"/>
      <w:bookmarkStart w:id="14" w:name="_Toc435084990"/>
      <w:bookmarkStart w:id="15" w:name="_Toc445976207"/>
      <w:bookmarkStart w:id="16" w:name="_Toc521487507"/>
      <w:bookmarkStart w:id="17" w:name="_Toc29471594"/>
      <w:bookmarkEnd w:id="8"/>
      <w:bookmarkEnd w:id="9"/>
      <w:bookmarkEnd w:id="10"/>
      <w:bookmarkEnd w:id="11"/>
      <w:bookmarkEnd w:id="12"/>
      <w:bookmarkEnd w:id="13"/>
      <w:bookmarkEnd w:id="14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15"/>
      <w:bookmarkEnd w:id="16"/>
      <w:bookmarkEnd w:id="17"/>
    </w:p>
    <w:p w14:paraId="46E3BE92" w14:textId="77777777"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14:paraId="2A12C23A" w14:textId="77777777"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78F432B" wp14:editId="5369C87E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0715" w14:textId="77777777"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14:paraId="44C68C91" w14:textId="77777777"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1DE9BE3" wp14:editId="1C3D5DC5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14:paraId="100B6BA6" w14:textId="77777777"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14:paraId="212D7209" w14:textId="77777777"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14:paraId="677C759F" w14:textId="77777777"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14:paraId="2CB93100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14:paraId="5799977A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Mozilla Firefox</w:t>
      </w:r>
    </w:p>
    <w:p w14:paraId="3A55124A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14:paraId="6CAB7B1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14:paraId="099E3C3C" w14:textId="77777777"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5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386DEC74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6798EA9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50629A19" w14:textId="6DC775E3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544A30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!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14:paraId="71BE8D77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14:paraId="36460D03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14:paraId="6C14F91A" w14:textId="77777777"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7BA547EA" w14:textId="5525A3DD" w:rsidR="00863DD9" w:rsidRPr="007B2DD6" w:rsidRDefault="004958B8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" w:name="_Toc420319289"/>
      <w:bookmarkStart w:id="19" w:name="_Toc29471595"/>
      <w:bookmarkStart w:id="20" w:name="_Toc445976208"/>
      <w:bookmarkStart w:id="21" w:name="_Toc521487508"/>
      <w:bookmarkEnd w:id="18"/>
      <w:r>
        <w:rPr>
          <w:rFonts w:asciiTheme="minorHAnsi" w:hAnsiTheme="minorHAnsi"/>
          <w:color w:val="2A2F69"/>
        </w:rPr>
        <w:lastRenderedPageBreak/>
        <w:t>Węzeł krajowy</w:t>
      </w:r>
      <w:bookmarkEnd w:id="19"/>
      <w:bookmarkEnd w:id="20"/>
      <w:bookmarkEnd w:id="21"/>
    </w:p>
    <w:p w14:paraId="0EC4C463" w14:textId="732FFFCF" w:rsidR="00BC40E8" w:rsidRPr="007B2DD6" w:rsidRDefault="004958B8" w:rsidP="00BC40E8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F9BD4D2" wp14:editId="48407167">
            <wp:extent cx="3067050" cy="4752975"/>
            <wp:effectExtent l="0" t="0" r="0" b="9525"/>
            <wp:docPr id="152" name="Obraz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345A0" w14:textId="036A8C7B" w:rsidR="002E5BBA" w:rsidRDefault="002E5BBA" w:rsidP="003472BE">
      <w:pPr>
        <w:spacing w:before="120" w:after="120" w:line="360" w:lineRule="auto"/>
        <w:jc w:val="both"/>
        <w:rPr>
          <w:sz w:val="20"/>
        </w:rPr>
      </w:pPr>
      <w:r w:rsidRPr="007042EB">
        <w:rPr>
          <w:sz w:val="20"/>
        </w:rPr>
        <w:t xml:space="preserve">System </w:t>
      </w:r>
      <w:r w:rsidRPr="007042EB">
        <w:rPr>
          <w:rFonts w:asciiTheme="minorHAnsi" w:hAnsiTheme="minorHAnsi" w:cs="Arial"/>
          <w:sz w:val="20"/>
          <w:szCs w:val="20"/>
        </w:rPr>
        <w:t>umożliwia</w:t>
      </w:r>
      <w:r w:rsidRPr="007042EB">
        <w:rPr>
          <w:sz w:val="20"/>
        </w:rPr>
        <w:t xml:space="preserve"> logowanie za pomocą Węzła krajowego </w:t>
      </w:r>
      <w:r>
        <w:rPr>
          <w:sz w:val="20"/>
        </w:rPr>
        <w:t xml:space="preserve">poprzez </w:t>
      </w:r>
      <w:r w:rsidR="00C0421D">
        <w:rPr>
          <w:sz w:val="20"/>
        </w:rPr>
        <w:t>funkcję dostępną w kafelku</w:t>
      </w:r>
      <w:r>
        <w:rPr>
          <w:sz w:val="20"/>
        </w:rPr>
        <w:t xml:space="preserve"> </w:t>
      </w:r>
      <w:r w:rsidRPr="007042EB">
        <w:rPr>
          <w:sz w:val="20"/>
        </w:rPr>
        <w:t>Login.gov.pl.</w:t>
      </w:r>
    </w:p>
    <w:p w14:paraId="5FAAF6FD" w14:textId="77777777" w:rsidR="002E5BBA" w:rsidRDefault="002E5BBA" w:rsidP="002E5BBA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AD7E70">
        <w:rPr>
          <w:noProof/>
          <w:lang w:eastAsia="pl-PL"/>
        </w:rPr>
        <w:lastRenderedPageBreak/>
        <w:drawing>
          <wp:inline distT="0" distB="0" distL="0" distR="0" wp14:anchorId="0E8CDC85" wp14:editId="4CF4A000">
            <wp:extent cx="5972810" cy="3188335"/>
            <wp:effectExtent l="0" t="0" r="8890" b="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2985F" w14:textId="6AF35F16" w:rsidR="002E5BBA" w:rsidRDefault="00C0421D" w:rsidP="002E5BBA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Opcja 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Profil Zaufany </w:t>
      </w:r>
      <w:r>
        <w:rPr>
          <w:rFonts w:asciiTheme="minorHAnsi" w:hAnsiTheme="minorHAnsi" w:cs="Arial"/>
          <w:sz w:val="20"/>
          <w:szCs w:val="20"/>
        </w:rPr>
        <w:t>jest zalecanym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 spos</w:t>
      </w:r>
      <w:r>
        <w:rPr>
          <w:rFonts w:asciiTheme="minorHAnsi" w:hAnsiTheme="minorHAnsi" w:cs="Arial"/>
          <w:sz w:val="20"/>
          <w:szCs w:val="20"/>
        </w:rPr>
        <w:t>o</w:t>
      </w:r>
      <w:r w:rsidR="002E5BBA" w:rsidRPr="007042EB">
        <w:rPr>
          <w:rFonts w:asciiTheme="minorHAnsi" w:hAnsiTheme="minorHAnsi" w:cs="Arial"/>
          <w:sz w:val="20"/>
          <w:szCs w:val="20"/>
        </w:rPr>
        <w:t>b</w:t>
      </w:r>
      <w:r>
        <w:rPr>
          <w:rFonts w:asciiTheme="minorHAnsi" w:hAnsiTheme="minorHAnsi" w:cs="Arial"/>
          <w:sz w:val="20"/>
          <w:szCs w:val="20"/>
        </w:rPr>
        <w:t>em</w:t>
      </w:r>
      <w:r w:rsidR="002E5BBA" w:rsidRPr="007042EB">
        <w:rPr>
          <w:rFonts w:asciiTheme="minorHAnsi" w:hAnsiTheme="minorHAnsi" w:cs="Arial"/>
          <w:sz w:val="20"/>
          <w:szCs w:val="20"/>
        </w:rPr>
        <w:t xml:space="preserve"> logowania.</w:t>
      </w:r>
      <w:r w:rsidR="002E5BBA">
        <w:rPr>
          <w:rFonts w:asciiTheme="minorHAnsi" w:hAnsiTheme="minorHAnsi" w:cs="Arial"/>
          <w:sz w:val="20"/>
          <w:szCs w:val="20"/>
        </w:rPr>
        <w:t xml:space="preserve"> Jeśli posiadasz e-dowód oraz zainstalowany czytnik możesz skorzystać z opcji e-dowód.</w:t>
      </w:r>
    </w:p>
    <w:p w14:paraId="21A23C55" w14:textId="3ED096CA" w:rsidR="004235ED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r w:rsidR="00872B06">
        <w:rPr>
          <w:rFonts w:asciiTheme="minorHAnsi" w:hAnsiTheme="minorHAnsi" w:cs="Arial"/>
          <w:sz w:val="20"/>
          <w:szCs w:val="20"/>
        </w:rPr>
        <w:t>pz.gov.pl</w:t>
      </w:r>
      <w:hyperlink r:id="rId18" w:history="1"/>
      <w:r w:rsidR="00872B06"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</w:p>
    <w:p w14:paraId="23CEA7EA" w14:textId="67F1547B" w:rsidR="001A07FF" w:rsidRDefault="000B147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63D4547" wp14:editId="1E4168AD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D1A8" w14:textId="23614A38" w:rsidR="00405632" w:rsidRDefault="00D85204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 w:cs="Arial"/>
          <w:sz w:val="20"/>
          <w:szCs w:val="20"/>
        </w:rPr>
        <w:t>W</w:t>
      </w:r>
      <w:r w:rsidRPr="00E8719F">
        <w:rPr>
          <w:rFonts w:asciiTheme="minorHAnsi" w:hAnsiTheme="minorHAnsi" w:cs="Arial"/>
          <w:sz w:val="20"/>
          <w:szCs w:val="20"/>
        </w:rPr>
        <w:t xml:space="preserve">raz z </w:t>
      </w:r>
      <w:r>
        <w:rPr>
          <w:rFonts w:asciiTheme="minorHAnsi" w:hAnsiTheme="minorHAnsi" w:cs="Arial"/>
          <w:sz w:val="20"/>
          <w:szCs w:val="20"/>
        </w:rPr>
        <w:t xml:space="preserve">rejestracją i </w:t>
      </w:r>
      <w:r w:rsidRPr="00E8719F">
        <w:rPr>
          <w:rFonts w:asciiTheme="minorHAnsi" w:hAnsiTheme="minorHAnsi" w:cs="Arial"/>
          <w:sz w:val="20"/>
          <w:szCs w:val="20"/>
        </w:rPr>
        <w:t xml:space="preserve">utworzeniem konta w systemie Profil Zaufany </w:t>
      </w:r>
      <w:r>
        <w:rPr>
          <w:rFonts w:asciiTheme="minorHAnsi" w:hAnsiTheme="minorHAnsi" w:cs="Arial"/>
          <w:sz w:val="20"/>
          <w:szCs w:val="20"/>
        </w:rPr>
        <w:t>automatycznie składany jest</w:t>
      </w:r>
      <w:r w:rsidRPr="00E8719F">
        <w:rPr>
          <w:rFonts w:asciiTheme="minorHAnsi" w:hAnsiTheme="minorHAnsi" w:cs="Arial"/>
          <w:sz w:val="20"/>
          <w:szCs w:val="20"/>
        </w:rPr>
        <w:t xml:space="preserve"> wniosek o profil zaufany.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E8719F">
        <w:rPr>
          <w:rFonts w:asciiTheme="minorHAnsi" w:hAnsiTheme="minorHAnsi" w:cs="Arial"/>
          <w:sz w:val="20"/>
          <w:szCs w:val="20"/>
        </w:rPr>
        <w:t xml:space="preserve">System wyświetla również </w:t>
      </w:r>
      <w:r w:rsidR="00C0421D" w:rsidRPr="00E8719F">
        <w:rPr>
          <w:rFonts w:asciiTheme="minorHAnsi" w:hAnsiTheme="minorHAnsi" w:cs="Arial"/>
          <w:sz w:val="20"/>
          <w:szCs w:val="20"/>
        </w:rPr>
        <w:t>termin, w jakim</w:t>
      </w:r>
      <w:r w:rsidRPr="00E8719F">
        <w:rPr>
          <w:rFonts w:asciiTheme="minorHAnsi" w:hAnsiTheme="minorHAnsi" w:cs="Arial"/>
          <w:sz w:val="20"/>
          <w:szCs w:val="20"/>
        </w:rPr>
        <w:t xml:space="preserve"> użytkownik powinien dokonać potwierdzenia wniosku w punkcie potwierdzającym oraz odnośnik do listy punktów potwierdzających.</w:t>
      </w:r>
    </w:p>
    <w:p w14:paraId="386DBEE9" w14:textId="77777777" w:rsidR="004E4B8D" w:rsidRPr="00F21DC5" w:rsidRDefault="004E4B8D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8C1B96" w14:textId="2D1CCA2F"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218"/>
      </w:tblGrid>
      <w:tr w:rsidR="00BC40E8" w:rsidRPr="007B2DD6" w14:paraId="455F5287" w14:textId="77777777" w:rsidTr="00E8719F">
        <w:tc>
          <w:tcPr>
            <w:tcW w:w="9786" w:type="dxa"/>
            <w:tcBorders>
              <w:bottom w:val="single" w:sz="4" w:space="0" w:color="auto"/>
            </w:tcBorders>
            <w:shd w:val="clear" w:color="auto" w:fill="auto"/>
          </w:tcPr>
          <w:p w14:paraId="5E0AFF37" w14:textId="4485306F" w:rsidR="00BC40E8" w:rsidRPr="007B2DD6" w:rsidRDefault="004E4B8D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6BC429F" wp14:editId="4F54916C">
                  <wp:extent cx="5972810" cy="2727325"/>
                  <wp:effectExtent l="0" t="0" r="889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2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bottom w:val="single" w:sz="4" w:space="0" w:color="auto"/>
            </w:tcBorders>
            <w:shd w:val="clear" w:color="auto" w:fill="auto"/>
          </w:tcPr>
          <w:p w14:paraId="66EDC3E2" w14:textId="31C8B343"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</w:t>
            </w:r>
            <w:r w:rsidR="00C0421D">
              <w:rPr>
                <w:rFonts w:asciiTheme="minorHAnsi" w:hAnsiTheme="minorHAnsi"/>
                <w:sz w:val="20"/>
                <w:szCs w:val="20"/>
              </w:rPr>
              <w:t>opcji</w:t>
            </w:r>
            <w:r w:rsidR="00C0421D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C0421D" w:rsidRPr="0027269A">
              <w:rPr>
                <w:rFonts w:asciiTheme="minorHAnsi" w:hAnsiTheme="minorHAnsi"/>
                <w:i/>
                <w:sz w:val="20"/>
                <w:szCs w:val="20"/>
              </w:rPr>
              <w:t>Profil Zaufany</w:t>
            </w:r>
            <w:r w:rsidR="00C0421D" w:rsidRPr="00C0421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następuje przekierowanie na </w:t>
            </w:r>
            <w:r w:rsidR="004E4B8D">
              <w:rPr>
                <w:rFonts w:asciiTheme="minorHAnsi" w:hAnsiTheme="minorHAnsi"/>
                <w:sz w:val="20"/>
                <w:szCs w:val="20"/>
              </w:rPr>
              <w:t>stronę logowania</w:t>
            </w:r>
            <w:r w:rsidR="00C0421D">
              <w:rPr>
                <w:rFonts w:asciiTheme="minorHAnsi" w:hAnsiTheme="minorHAnsi"/>
                <w:sz w:val="20"/>
                <w:szCs w:val="20"/>
              </w:rPr>
              <w:t xml:space="preserve"> w serwisie pz.gov.pl</w:t>
            </w:r>
          </w:p>
          <w:p w14:paraId="4A80AC50" w14:textId="77777777"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14:paraId="74BDB971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EDDA3C" w14:textId="77777777"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0D10514" wp14:editId="082C808B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DA1DCA" w14:textId="0CA0BCC4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Loginu i Hasła system prosi o</w:t>
            </w:r>
            <w:r w:rsidR="004235E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41B5C119" w14:textId="77777777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14:paraId="708BC29C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D800A54" w14:textId="77777777"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DAAFEB" wp14:editId="2E4C16BC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419101C" w14:textId="36854429"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Ot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maila 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 (w zależności jakiego wyboru dokonał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eś/aś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14:paraId="07F3578D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3159F3" w14:textId="77777777"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035D4F" wp14:editId="7D6020D6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6D4C5D" w14:textId="6668FEFD" w:rsidR="00BC40E8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</w:t>
            </w:r>
            <w:r w:rsidR="00C0421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SL2014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54176BD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191121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56ECC6C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6A5388F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B7779F3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5548EB4" w14:textId="77777777" w:rsidR="004235ED" w:rsidRPr="007B2DD6" w:rsidRDefault="004235ED" w:rsidP="004E4B8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1D726CA1" w14:textId="79B27B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2" w:name="_Toc445976209"/>
      <w:bookmarkStart w:id="23" w:name="_Toc521487509"/>
      <w:bookmarkStart w:id="24" w:name="_Toc29471596"/>
      <w:r w:rsidRPr="007B2DD6">
        <w:rPr>
          <w:rFonts w:asciiTheme="minorHAnsi" w:hAnsiTheme="minorHAnsi"/>
          <w:color w:val="2A2F69"/>
        </w:rPr>
        <w:lastRenderedPageBreak/>
        <w:t>Certyfikat kwalifikowany</w:t>
      </w:r>
      <w:bookmarkEnd w:id="22"/>
      <w:bookmarkEnd w:id="23"/>
      <w:bookmarkEnd w:id="24"/>
    </w:p>
    <w:p w14:paraId="49BE1D00" w14:textId="14C95350"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>ertyfikatu kwalifikowalnego</w:t>
      </w:r>
      <w:r w:rsidR="00D82632">
        <w:rPr>
          <w:rFonts w:asciiTheme="minorHAnsi" w:hAnsiTheme="minorHAnsi" w:cs="Arial"/>
          <w:sz w:val="20"/>
          <w:szCs w:val="20"/>
        </w:rPr>
        <w:t xml:space="preserve">, </w:t>
      </w:r>
      <w:r w:rsidR="00D82632" w:rsidRPr="00D82632">
        <w:rPr>
          <w:rFonts w:asciiTheme="minorHAnsi" w:hAnsiTheme="minorHAnsi" w:cs="Arial"/>
          <w:sz w:val="20"/>
          <w:szCs w:val="20"/>
        </w:rPr>
        <w:t>zawierającego Twój numer PESEL,</w:t>
      </w:r>
      <w:r w:rsidR="00D82632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za pomocą funkcji </w:t>
      </w:r>
      <w:r w:rsidR="00B16B90">
        <w:rPr>
          <w:rFonts w:asciiTheme="minorHAnsi" w:hAnsiTheme="minorHAnsi" w:cs="Arial"/>
          <w:sz w:val="20"/>
          <w:szCs w:val="20"/>
        </w:rPr>
        <w:t xml:space="preserve">dostępnej w kafelku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14:paraId="1D6B71E7" w14:textId="7B91DA64" w:rsidR="00BC40E8" w:rsidRPr="007B2DD6" w:rsidRDefault="002E5BBA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drawing>
          <wp:inline distT="0" distB="0" distL="0" distR="0" wp14:anchorId="1538E633" wp14:editId="42E3E5A1">
            <wp:extent cx="3924300" cy="4686300"/>
            <wp:effectExtent l="0" t="0" r="0" b="0"/>
            <wp:docPr id="232" name="Obraz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D69C9" w14:textId="0D7652FE"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lastRenderedPageBreak/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5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E74675" w:rsidRPr="007B2DD6" w14:paraId="7C6D9A64" w14:textId="77777777" w:rsidTr="005D010C">
        <w:tc>
          <w:tcPr>
            <w:tcW w:w="5976" w:type="dxa"/>
            <w:shd w:val="clear" w:color="auto" w:fill="auto"/>
          </w:tcPr>
          <w:p w14:paraId="3DD006B5" w14:textId="77777777"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0DAB3640" wp14:editId="7101BBBF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B4FAA2B" id="Prostokąt zaokrąglony 201" o:spid="_x0000_s1026" style="position:absolute;margin-left:91.95pt;margin-top:127.1pt;width:97.65pt;height:11.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043CAA" wp14:editId="6A8C8F09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09E1A8E" w14:textId="77777777"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14:paraId="31114775" w14:textId="77777777" w:rsidTr="005D010C">
        <w:tc>
          <w:tcPr>
            <w:tcW w:w="5976" w:type="dxa"/>
            <w:shd w:val="clear" w:color="auto" w:fill="auto"/>
          </w:tcPr>
          <w:p w14:paraId="13C8E23F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BB133EA" wp14:editId="2D5847D4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690B8D5" id="Prostokąt zaokrąglony 481" o:spid="_x0000_s1026" style="position:absolute;margin-left:116.35pt;margin-top:74.9pt;width:79.5pt;height:24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77813BA" wp14:editId="2EC857A6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C9C3E5D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1803FD1B" w14:textId="77777777" w:rsidTr="005D010C">
        <w:tc>
          <w:tcPr>
            <w:tcW w:w="5976" w:type="dxa"/>
            <w:shd w:val="clear" w:color="auto" w:fill="auto"/>
          </w:tcPr>
          <w:p w14:paraId="7EEF2CE4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FF3594" wp14:editId="56D747A8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89A1B6B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14:paraId="0B1AA3A1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4FBB57AF" w14:textId="77777777" w:rsidTr="005D010C">
        <w:tc>
          <w:tcPr>
            <w:tcW w:w="5976" w:type="dxa"/>
            <w:shd w:val="clear" w:color="auto" w:fill="auto"/>
          </w:tcPr>
          <w:p w14:paraId="6C11AF53" w14:textId="6CFED53B" w:rsidR="004566B9" w:rsidRDefault="002E5BBA" w:rsidP="002E5BBA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asciiTheme="minorHAnsi" w:hAnsiTheme="minorHAnsi" w:cs="Arial"/>
                <w:b/>
                <w:i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386FD485" wp14:editId="3538B6E0">
                  <wp:extent cx="3924300" cy="4686300"/>
                  <wp:effectExtent l="0" t="0" r="0" b="0"/>
                  <wp:docPr id="265" name="Obraz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D7FFE08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14:paraId="324174EA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14:paraId="142F002A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14:paraId="6A2605D9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4755AD2A" w14:textId="77777777" w:rsidTr="005D010C">
        <w:tc>
          <w:tcPr>
            <w:tcW w:w="5976" w:type="dxa"/>
            <w:shd w:val="clear" w:color="auto" w:fill="auto"/>
          </w:tcPr>
          <w:p w14:paraId="611FA618" w14:textId="77777777"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C8E3D4" wp14:editId="34DB439B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633D88A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E06D63C" w14:textId="77777777"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9266AA" w14:paraId="3B9037A3" w14:textId="77777777" w:rsidTr="005D010C">
        <w:tc>
          <w:tcPr>
            <w:tcW w:w="5976" w:type="dxa"/>
            <w:shd w:val="clear" w:color="auto" w:fill="auto"/>
          </w:tcPr>
          <w:p w14:paraId="3CE0F747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E3F561" wp14:editId="5ABD68D3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D7B4286" w14:textId="0F5A9F10"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14:paraId="1CB3DF74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1ADCDAA2" w14:textId="77777777" w:rsidTr="005D010C">
        <w:tc>
          <w:tcPr>
            <w:tcW w:w="5976" w:type="dxa"/>
            <w:shd w:val="clear" w:color="auto" w:fill="auto"/>
          </w:tcPr>
          <w:p w14:paraId="26B34188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7B7B3D4" wp14:editId="2F6B467D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5E5C5AA" w14:textId="425E255E" w:rsidR="00AE7750" w:rsidRDefault="00AE7750" w:rsidP="00784F2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4E8A8F9F" w14:textId="77777777" w:rsidTr="005D010C">
        <w:tc>
          <w:tcPr>
            <w:tcW w:w="5976" w:type="dxa"/>
            <w:shd w:val="clear" w:color="auto" w:fill="auto"/>
          </w:tcPr>
          <w:p w14:paraId="25BC4475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288085" wp14:editId="417BE919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29AFA8B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34B49A88" w14:textId="77777777"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14:paraId="0F993019" w14:textId="77777777"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02D6D6A6" w14:textId="7A9ABD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5" w:name="_Toc445976210"/>
      <w:bookmarkStart w:id="26" w:name="_Toc521487510"/>
      <w:bookmarkStart w:id="27" w:name="_Toc29471597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25"/>
      <w:bookmarkEnd w:id="26"/>
      <w:bookmarkEnd w:id="27"/>
    </w:p>
    <w:p w14:paraId="06F54E30" w14:textId="39B5E6C3"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</w:t>
      </w:r>
      <w:r w:rsidR="001B4D4E">
        <w:rPr>
          <w:rFonts w:asciiTheme="minorHAnsi" w:hAnsiTheme="minorHAnsi" w:cs="Arial"/>
          <w:sz w:val="20"/>
          <w:szCs w:val="20"/>
        </w:rPr>
        <w:t>tej platformy</w:t>
      </w:r>
      <w:r w:rsidR="00BC40E8" w:rsidRPr="007B2DD6">
        <w:rPr>
          <w:rFonts w:asciiTheme="minorHAnsi" w:hAnsiTheme="minorHAnsi" w:cs="Arial"/>
          <w:sz w:val="20"/>
          <w:szCs w:val="20"/>
        </w:rPr>
        <w:t>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14:paraId="0BC53D8B" w14:textId="3F92DEA5" w:rsidR="00D86616" w:rsidRPr="007B2DD6" w:rsidRDefault="002E5BBA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CCDF9DF" wp14:editId="64F7C610">
            <wp:extent cx="3629025" cy="4152900"/>
            <wp:effectExtent l="0" t="0" r="9525" b="0"/>
            <wp:docPr id="264" name="Obraz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7763"/>
        <w:gridCol w:w="1307"/>
        <w:gridCol w:w="567"/>
        <w:gridCol w:w="4367"/>
      </w:tblGrid>
      <w:tr w:rsidR="002D6766" w:rsidRPr="007B2DD6" w14:paraId="184EDEBB" w14:textId="77777777" w:rsidTr="00E8719F">
        <w:tc>
          <w:tcPr>
            <w:tcW w:w="7763" w:type="dxa"/>
            <w:shd w:val="clear" w:color="auto" w:fill="auto"/>
          </w:tcPr>
          <w:p w14:paraId="28D6A726" w14:textId="1F93A442" w:rsidR="002D6766" w:rsidRPr="007B2DD6" w:rsidRDefault="002E5BBA" w:rsidP="002E5BBA">
            <w:pPr>
              <w:jc w:val="center"/>
              <w:rPr>
                <w:rFonts w:asciiTheme="minorHAnsi" w:hAnsiTheme="minorHAnsi"/>
              </w:rPr>
            </w:pPr>
            <w:r>
              <w:object w:dxaOrig="6345" w:dyaOrig="7125" w14:anchorId="5CD1F7A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.8pt;height:270.05pt" o:ole="">
                  <v:imagedata r:id="rId34" o:title=""/>
                </v:shape>
                <o:OLEObject Type="Embed" ProgID="PBrush" ShapeID="_x0000_i1025" DrawAspect="Content" ObjectID="_1641103495" r:id="rId35"/>
              </w:object>
            </w:r>
          </w:p>
        </w:tc>
        <w:tc>
          <w:tcPr>
            <w:tcW w:w="6457" w:type="dxa"/>
            <w:gridSpan w:val="3"/>
            <w:shd w:val="clear" w:color="auto" w:fill="auto"/>
          </w:tcPr>
          <w:p w14:paraId="4DD7271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52035879" w14:textId="77777777"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6565FFDC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14:paraId="151575F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35B2C71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14:paraId="0BC4CF3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14:paraId="4E131A8C" w14:textId="77777777" w:rsidTr="005D010C">
        <w:tc>
          <w:tcPr>
            <w:tcW w:w="9637" w:type="dxa"/>
            <w:gridSpan w:val="3"/>
            <w:shd w:val="clear" w:color="auto" w:fill="auto"/>
          </w:tcPr>
          <w:p w14:paraId="24C36CAC" w14:textId="6DAD812C" w:rsidR="002D6766" w:rsidRPr="007B2DD6" w:rsidRDefault="00106CF3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FA0D879" wp14:editId="35BB45FF">
                  <wp:extent cx="5972810" cy="945515"/>
                  <wp:effectExtent l="0" t="0" r="8890" b="6985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4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82CD9E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6BB131F6" w14:textId="69411764"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Przejdź do Twojej poczty elektronicznej, przeczytaj wiadomość. </w:t>
            </w:r>
          </w:p>
          <w:p w14:paraId="07D694B2" w14:textId="77777777"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14:paraId="37939CDC" w14:textId="77777777" w:rsidTr="00E8719F">
        <w:tc>
          <w:tcPr>
            <w:tcW w:w="9070" w:type="dxa"/>
            <w:gridSpan w:val="2"/>
            <w:shd w:val="clear" w:color="auto" w:fill="auto"/>
          </w:tcPr>
          <w:p w14:paraId="4DEE5B4E" w14:textId="7E114945" w:rsidR="002D6766" w:rsidRPr="007B2DD6" w:rsidRDefault="007D259A" w:rsidP="002D6766">
            <w:pPr>
              <w:rPr>
                <w:rFonts w:asciiTheme="minorHAnsi" w:hAnsiTheme="minorHAnsi"/>
              </w:rPr>
            </w:pPr>
            <w:r>
              <w:object w:dxaOrig="6585" w:dyaOrig="4530" w14:anchorId="12D342C7">
                <v:shape id="_x0000_i1026" type="#_x0000_t75" style="width:338.8pt;height:233.05pt" o:ole="">
                  <v:imagedata r:id="rId37" o:title=""/>
                </v:shape>
                <o:OLEObject Type="Embed" ProgID="PBrush" ShapeID="_x0000_i1026" DrawAspect="Content" ObjectID="_1641103496" r:id="rId38"/>
              </w:object>
            </w:r>
          </w:p>
        </w:tc>
        <w:tc>
          <w:tcPr>
            <w:tcW w:w="5150" w:type="dxa"/>
            <w:gridSpan w:val="2"/>
            <w:shd w:val="clear" w:color="auto" w:fill="auto"/>
          </w:tcPr>
          <w:p w14:paraId="4C318F2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244CF65A" w14:textId="012B5117" w:rsidR="002D6766" w:rsidRPr="007B2DD6" w:rsidRDefault="002E7AD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7A3419B4" w14:textId="77777777" w:rsidTr="005D010C">
        <w:tc>
          <w:tcPr>
            <w:tcW w:w="9637" w:type="dxa"/>
            <w:gridSpan w:val="3"/>
            <w:shd w:val="clear" w:color="auto" w:fill="auto"/>
          </w:tcPr>
          <w:p w14:paraId="34F5664F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FB13C6" wp14:editId="388963AA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562BBFE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7D2CA33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14:paraId="6CA3F8F1" w14:textId="75D29932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od 8 do 16 znaków, </w:t>
            </w:r>
          </w:p>
          <w:p w14:paraId="69921D79" w14:textId="2B4C1C10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>zawierać małe i duże litery oraz cyfry 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14:paraId="2581A8C3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14:paraId="2EDF96C9" w14:textId="77777777" w:rsidTr="005D010C">
        <w:tc>
          <w:tcPr>
            <w:tcW w:w="9637" w:type="dxa"/>
            <w:gridSpan w:val="3"/>
            <w:shd w:val="clear" w:color="auto" w:fill="auto"/>
          </w:tcPr>
          <w:p w14:paraId="3BCAF891" w14:textId="77777777"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EB0E95" wp14:editId="09C1535E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AE94FC" w14:textId="77777777"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3D8ABF" wp14:editId="58A7F21F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07592D8" w14:textId="77777777"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698F5A8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3B9018C0" w14:textId="001116AD"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Cię </w:t>
            </w:r>
            <w:r w:rsidR="004235ED" w:rsidRPr="007B2DD6">
              <w:rPr>
                <w:rFonts w:asciiTheme="minorHAnsi" w:hAnsiTheme="minorHAnsi"/>
                <w:sz w:val="20"/>
                <w:szCs w:val="20"/>
              </w:rPr>
              <w:t>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z 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w 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cookies.</w:t>
            </w:r>
          </w:p>
          <w:p w14:paraId="22124A54" w14:textId="77777777"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32BA446B" w14:textId="77777777"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Uwaga!</w:t>
            </w:r>
            <w:r w:rsidR="00003313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Aby zalogować się do systemu, musisz zaakceptować regulamin</w:t>
            </w:r>
            <w:r w:rsidR="006227FE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.</w:t>
            </w:r>
          </w:p>
        </w:tc>
      </w:tr>
      <w:tr w:rsidR="002D6766" w:rsidRPr="007B2DD6" w14:paraId="3197AD5C" w14:textId="77777777" w:rsidTr="005D010C">
        <w:tc>
          <w:tcPr>
            <w:tcW w:w="9637" w:type="dxa"/>
            <w:gridSpan w:val="3"/>
            <w:shd w:val="clear" w:color="auto" w:fill="auto"/>
          </w:tcPr>
          <w:p w14:paraId="52A875A9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532BC03" wp14:editId="3E007936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3B6A9AA" w14:textId="77777777"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14:paraId="22E26AA8" w14:textId="40572152"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8" w:name="_Toc445976211"/>
      <w:bookmarkStart w:id="29" w:name="_Toc521487511"/>
      <w:bookmarkStart w:id="30" w:name="_Toc29471598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28"/>
      <w:bookmarkEnd w:id="29"/>
      <w:bookmarkEnd w:id="30"/>
    </w:p>
    <w:p w14:paraId="63226667" w14:textId="77777777"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14:paraId="39BF602D" w14:textId="77777777"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14:paraId="7DD96141" w14:textId="77777777"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14:paraId="177502B0" w14:textId="79A91C37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1" w:name="_Toc505076898"/>
      <w:bookmarkStart w:id="32" w:name="_Toc505844795"/>
      <w:bookmarkStart w:id="33" w:name="_Toc505076899"/>
      <w:bookmarkStart w:id="34" w:name="_Toc505844796"/>
      <w:bookmarkStart w:id="35" w:name="_Toc445976212"/>
      <w:bookmarkStart w:id="36" w:name="_Toc521487512"/>
      <w:bookmarkStart w:id="37" w:name="_Toc29471599"/>
      <w:bookmarkEnd w:id="31"/>
      <w:bookmarkEnd w:id="32"/>
      <w:bookmarkEnd w:id="33"/>
      <w:bookmarkEnd w:id="34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35"/>
      <w:r>
        <w:rPr>
          <w:rFonts w:asciiTheme="minorHAnsi" w:hAnsiTheme="minorHAnsi"/>
          <w:color w:val="2A2F69"/>
        </w:rPr>
        <w:t>ą?</w:t>
      </w:r>
      <w:bookmarkEnd w:id="36"/>
      <w:bookmarkEnd w:id="37"/>
    </w:p>
    <w:p w14:paraId="7EF4C804" w14:textId="77777777"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14:paraId="6A5D3FCF" w14:textId="77777777" w:rsidTr="005D010C">
        <w:tc>
          <w:tcPr>
            <w:tcW w:w="9637" w:type="dxa"/>
            <w:shd w:val="clear" w:color="auto" w:fill="auto"/>
          </w:tcPr>
          <w:p w14:paraId="0FAA367F" w14:textId="77777777"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 wp14:anchorId="2B5835E0" wp14:editId="3336E050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F40A6CF" id="Prostokąt zaokrąglony 57" o:spid="_x0000_s1026" style="position:absolute;margin-left:346.9pt;margin-top:-6.55pt;width:51.05pt;height:22.5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0DB893E0" wp14:editId="5B4832C7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FF94F20" w14:textId="77777777"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14:paraId="1665E974" w14:textId="29569A52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8" w:name="_Toc505076901"/>
      <w:bookmarkStart w:id="39" w:name="_Toc505844798"/>
      <w:bookmarkStart w:id="40" w:name="_Toc445976213"/>
      <w:bookmarkStart w:id="41" w:name="_Toc521487513"/>
      <w:bookmarkStart w:id="42" w:name="_Toc29471600"/>
      <w:bookmarkEnd w:id="38"/>
      <w:bookmarkEnd w:id="39"/>
      <w:r>
        <w:rPr>
          <w:rFonts w:asciiTheme="minorHAnsi" w:hAnsiTheme="minorHAnsi"/>
          <w:color w:val="2A2F69"/>
        </w:rPr>
        <w:lastRenderedPageBreak/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40"/>
      <w:r>
        <w:rPr>
          <w:rFonts w:asciiTheme="minorHAnsi" w:hAnsiTheme="minorHAnsi"/>
          <w:color w:val="2A2F69"/>
        </w:rPr>
        <w:t>?</w:t>
      </w:r>
      <w:bookmarkEnd w:id="41"/>
      <w:bookmarkEnd w:id="42"/>
    </w:p>
    <w:p w14:paraId="5EB9C747" w14:textId="77777777"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2D1017D" wp14:editId="7BD0F4B3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94628F" id="Prostokąt zaokrąglony 58" o:spid="_x0000_s1026" style="position:absolute;margin-left:386.5pt;margin-top:25.6pt;width:20.2pt;height:13.9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E24985" w:rsidRPr="007B2DD6" w14:paraId="2F3442F4" w14:textId="77777777" w:rsidTr="005D010C">
        <w:tc>
          <w:tcPr>
            <w:tcW w:w="9637" w:type="dxa"/>
            <w:shd w:val="clear" w:color="auto" w:fill="auto"/>
          </w:tcPr>
          <w:p w14:paraId="181EDB38" w14:textId="77777777"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378FF6" wp14:editId="1A487343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CCA073" w14:textId="4924E0D7" w:rsidR="00E24985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Kliknięcie w wybrany symbol spowoduje zmianę wielkości wyświetlanej czcionki.</w:t>
            </w:r>
          </w:p>
        </w:tc>
      </w:tr>
    </w:tbl>
    <w:p w14:paraId="02F96921" w14:textId="4E5C2171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3" w:name="_Toc412816785"/>
      <w:bookmarkStart w:id="44" w:name="_Toc414446666"/>
      <w:bookmarkStart w:id="45" w:name="_Toc414520403"/>
      <w:bookmarkStart w:id="46" w:name="_Toc416685792"/>
      <w:bookmarkStart w:id="47" w:name="_Toc416686203"/>
      <w:bookmarkStart w:id="48" w:name="_Toc420055593"/>
      <w:bookmarkStart w:id="49" w:name="_Toc420308924"/>
      <w:bookmarkStart w:id="50" w:name="_Toc420309165"/>
      <w:bookmarkStart w:id="51" w:name="_Toc420314223"/>
      <w:bookmarkStart w:id="52" w:name="_Toc420319296"/>
      <w:bookmarkStart w:id="53" w:name="_Toc521487514"/>
      <w:bookmarkStart w:id="54" w:name="_Toc29471601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r>
        <w:rPr>
          <w:rFonts w:asciiTheme="minorHAnsi" w:hAnsiTheme="minorHAnsi"/>
          <w:color w:val="2A2F69"/>
        </w:rPr>
        <w:t>Jak korzystać z funkcji wyszukiwania?</w:t>
      </w:r>
      <w:bookmarkEnd w:id="53"/>
      <w:bookmarkEnd w:id="54"/>
    </w:p>
    <w:p w14:paraId="3542CC57" w14:textId="75893EA1"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>, nie trzeba używać znaków specjalnych jak np</w:t>
      </w:r>
      <w:r w:rsidR="004235ED">
        <w:rPr>
          <w:rFonts w:asciiTheme="minorHAnsi" w:hAnsiTheme="minorHAnsi" w:cs="Tahoma"/>
          <w:sz w:val="20"/>
        </w:rPr>
        <w:t>. </w:t>
      </w:r>
      <w:r w:rsidR="00FA28F7">
        <w:rPr>
          <w:rFonts w:asciiTheme="minorHAnsi" w:hAnsiTheme="minorHAnsi" w:cs="Tahoma"/>
          <w:sz w:val="20"/>
        </w:rPr>
        <w:t>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14:paraId="58A3754A" w14:textId="77777777" w:rsidTr="005D010C">
        <w:tc>
          <w:tcPr>
            <w:tcW w:w="9637" w:type="dxa"/>
            <w:shd w:val="clear" w:color="auto" w:fill="auto"/>
          </w:tcPr>
          <w:p w14:paraId="5EA5E5AC" w14:textId="77777777"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 wp14:anchorId="0D7FD6F7" wp14:editId="687A8B1B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E7DD781" id="Prostokąt zaokrąglony 63" o:spid="_x0000_s1026" style="position:absolute;margin-left:24.9pt;margin-top:39.6pt;width:15.75pt;height:13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40E8B7" wp14:editId="40378CBC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D68CD94" w14:textId="2D34AB7D" w:rsidR="00B94824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693601" wp14:editId="2E1EE0C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468FA186" w14:textId="77777777" w:rsidTr="005D010C">
        <w:tc>
          <w:tcPr>
            <w:tcW w:w="9637" w:type="dxa"/>
            <w:shd w:val="clear" w:color="auto" w:fill="auto"/>
          </w:tcPr>
          <w:p w14:paraId="11D77F83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38D43FE" wp14:editId="71A26CB6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3438016" w14:textId="77777777"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14:paraId="1F958803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14:paraId="3D78E26F" w14:textId="77777777" w:rsidTr="005D010C">
        <w:tc>
          <w:tcPr>
            <w:tcW w:w="9637" w:type="dxa"/>
            <w:shd w:val="clear" w:color="auto" w:fill="auto"/>
          </w:tcPr>
          <w:p w14:paraId="0F3461A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 wp14:anchorId="12D1209E" wp14:editId="7F317F52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D13FCCC" id="Prostokąt zaokrąglony 69" o:spid="_x0000_s1026" style="position:absolute;margin-left:86.65pt;margin-top:19.65pt;width:107.25pt;height:27.7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E5BDC" wp14:editId="28EE5AB6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792300F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5101CE2C" w14:textId="58A39DC5" w:rsidR="008F180B" w:rsidRDefault="008F180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230D5D" wp14:editId="5B1ABD93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F4859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75975A6A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6E4A8FBB" w14:textId="7CA2166E" w:rsidR="004235ED" w:rsidRPr="007B2DD6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61938C92" w14:textId="55205D7F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5" w:name="_Toc445976215"/>
      <w:bookmarkStart w:id="56" w:name="_Toc521487515"/>
      <w:bookmarkStart w:id="57" w:name="_Toc29471602"/>
      <w:r>
        <w:rPr>
          <w:rFonts w:asciiTheme="minorHAnsi" w:hAnsiTheme="minorHAnsi"/>
          <w:color w:val="2A2F69"/>
        </w:rPr>
        <w:lastRenderedPageBreak/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55"/>
      <w:r w:rsidR="00980A0B">
        <w:rPr>
          <w:rFonts w:asciiTheme="minorHAnsi" w:hAnsiTheme="minorHAnsi"/>
          <w:color w:val="2A2F69"/>
        </w:rPr>
        <w:t>)</w:t>
      </w:r>
      <w:bookmarkEnd w:id="56"/>
      <w:bookmarkEnd w:id="57"/>
    </w:p>
    <w:p w14:paraId="7484AB7B" w14:textId="2983C406"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kto</w:t>
      </w:r>
      <w:r w:rsidR="004235ED">
        <w:rPr>
          <w:rFonts w:asciiTheme="minorHAnsi" w:hAnsiTheme="minorHAnsi" w:cs="Tahoma"/>
          <w:sz w:val="20"/>
        </w:rPr>
        <w:t> </w:t>
      </w:r>
      <w:r w:rsidR="004235ED" w:rsidRPr="007B2DD6">
        <w:rPr>
          <w:rFonts w:asciiTheme="minorHAnsi" w:hAnsiTheme="minorHAnsi" w:cs="Tahoma"/>
          <w:sz w:val="20"/>
        </w:rPr>
        <w:t>i</w:t>
      </w:r>
      <w:r w:rsidR="004235ED">
        <w:rPr>
          <w:rFonts w:asciiTheme="minorHAnsi" w:hAnsiTheme="minorHAnsi" w:cs="Tahoma"/>
          <w:sz w:val="20"/>
        </w:rPr>
        <w:t> </w:t>
      </w:r>
      <w:r w:rsidRPr="007B2DD6">
        <w:rPr>
          <w:rFonts w:asciiTheme="minorHAnsi" w:hAnsiTheme="minorHAnsi"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216"/>
      </w:tblGrid>
      <w:tr w:rsidR="008F180B" w:rsidRPr="007B2DD6" w14:paraId="2513FDA1" w14:textId="77777777" w:rsidTr="005D010C">
        <w:tc>
          <w:tcPr>
            <w:tcW w:w="9637" w:type="dxa"/>
            <w:shd w:val="clear" w:color="auto" w:fill="auto"/>
          </w:tcPr>
          <w:p w14:paraId="20B383D9" w14:textId="77777777"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70762F1F" wp14:editId="2BE798DB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1D5E08B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EE05B4" wp14:editId="6EDFC4F9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7966E625" w14:textId="77777777" w:rsidTr="005D010C">
        <w:tc>
          <w:tcPr>
            <w:tcW w:w="9637" w:type="dxa"/>
            <w:shd w:val="clear" w:color="auto" w:fill="auto"/>
          </w:tcPr>
          <w:p w14:paraId="0AF5C7C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AF8C6" wp14:editId="1994863C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1FD0EC8" w14:textId="10F26C53"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4235ED">
              <w:rPr>
                <w:rFonts w:asciiTheme="minorHAnsi" w:hAnsiTheme="minorHAnsi"/>
                <w:sz w:val="20"/>
                <w:szCs w:val="20"/>
              </w:rPr>
              <w:t>,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checkbox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kolumny 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14:paraId="342CD61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371D01A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6ED41A7C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A08EC33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8BFEB56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5B41A6F" w14:textId="77777777"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7B9800C4" w14:textId="00AB447F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8" w:name="_Toc521487516"/>
      <w:bookmarkStart w:id="59" w:name="_Toc29471603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58"/>
      <w:bookmarkEnd w:id="59"/>
    </w:p>
    <w:p w14:paraId="11624BA1" w14:textId="77777777"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764"/>
      </w:tblGrid>
      <w:tr w:rsidR="00743798" w:rsidRPr="007B2DD6" w14:paraId="11EE0CFF" w14:textId="77777777" w:rsidTr="005D010C">
        <w:tc>
          <w:tcPr>
            <w:tcW w:w="9637" w:type="dxa"/>
            <w:shd w:val="clear" w:color="auto" w:fill="auto"/>
          </w:tcPr>
          <w:p w14:paraId="02FC0CAD" w14:textId="77777777"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6DE74D8E" wp14:editId="71EE7659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A7EEA45" w14:textId="3F327429" w:rsidR="00743798" w:rsidRPr="007B2DD6" w:rsidRDefault="00743798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EDD383" wp14:editId="643F2A44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05E77363" w14:textId="77777777" w:rsidTr="005D010C">
        <w:tc>
          <w:tcPr>
            <w:tcW w:w="9637" w:type="dxa"/>
            <w:shd w:val="clear" w:color="auto" w:fill="auto"/>
          </w:tcPr>
          <w:p w14:paraId="74755864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DC7F1C" wp14:editId="66456F4F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4CCF8A7" w14:textId="2A77D554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D35B77">
              <w:rPr>
                <w:rFonts w:asciiTheme="minorHAnsi" w:hAnsiTheme="minorHAnsi"/>
                <w:sz w:val="20"/>
                <w:szCs w:val="20"/>
              </w:rPr>
              <w:t>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, masz także dostęp do adresu elektronicznego administratora w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instytucji.</w:t>
            </w:r>
          </w:p>
          <w:p w14:paraId="566BF01D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676F37D5" w14:textId="77777777" w:rsidTr="005D010C">
        <w:tc>
          <w:tcPr>
            <w:tcW w:w="9637" w:type="dxa"/>
            <w:shd w:val="clear" w:color="auto" w:fill="auto"/>
          </w:tcPr>
          <w:p w14:paraId="1B425131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 wp14:anchorId="5B1370C3" wp14:editId="10CC062A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DBB9018" id="Prostokąt zaokrąglony 86" o:spid="_x0000_s1026" style="position:absolute;margin-left:203.25pt;margin-top:142.05pt;width:62.45pt;height:25.9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227DFB" wp14:editId="7E153246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318F6E" w14:textId="77777777"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A584581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14:paraId="683EB48D" w14:textId="77777777" w:rsidTr="005D010C">
        <w:tc>
          <w:tcPr>
            <w:tcW w:w="9637" w:type="dxa"/>
            <w:shd w:val="clear" w:color="auto" w:fill="auto"/>
          </w:tcPr>
          <w:p w14:paraId="30BDDBA5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 wp14:anchorId="0E062A6C" wp14:editId="0E36B06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4C4B71" id="Prostokąt zaokrąglony 88" o:spid="_x0000_s1026" style="position:absolute;margin-left:252.55pt;margin-top:134.25pt;width:62.45pt;height:25.9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FCCC70" wp14:editId="631A1464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EA006AE" w14:textId="77777777"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14:paraId="5C2D34D3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4D5066FB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08B8D58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4BA1A80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12975674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52DC4B39" w14:textId="77777777"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48A1862D" w14:textId="649A8A6E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" w:name="_Toc420319300"/>
      <w:bookmarkStart w:id="61" w:name="_Toc521487517"/>
      <w:bookmarkStart w:id="62" w:name="_Toc29471604"/>
      <w:bookmarkEnd w:id="60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61"/>
      <w:bookmarkEnd w:id="62"/>
    </w:p>
    <w:p w14:paraId="77A536F9" w14:textId="77777777"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14:paraId="183AEB5E" w14:textId="77777777"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14:paraId="276420D5" w14:textId="77777777"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04E9223" wp14:editId="7A8D2A46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C613F" w14:textId="2C194947"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3" w:name="_Toc420319302"/>
      <w:bookmarkStart w:id="64" w:name="_Toc521487518"/>
      <w:bookmarkStart w:id="65" w:name="_Toc29471605"/>
      <w:bookmarkEnd w:id="63"/>
      <w:r>
        <w:rPr>
          <w:rFonts w:asciiTheme="minorHAnsi" w:hAnsiTheme="minorHAnsi"/>
          <w:color w:val="2A2F69"/>
        </w:rPr>
        <w:t>Jak wybrać daną funkcję?</w:t>
      </w:r>
      <w:bookmarkEnd w:id="64"/>
      <w:bookmarkEnd w:id="65"/>
    </w:p>
    <w:p w14:paraId="583B8DDE" w14:textId="77777777"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14:paraId="7FBE71A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14:paraId="481A5AF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14:paraId="0051CFAF" w14:textId="77777777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61FE2F0" w14:textId="77777777"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14:paraId="5D990C6B" w14:textId="77777777" w:rsidR="008624CF" w:rsidRDefault="008624CF" w:rsidP="004571F8"/>
    <w:p w14:paraId="537E4647" w14:textId="77777777" w:rsidR="00B36950" w:rsidRPr="004571F8" w:rsidRDefault="00B36950" w:rsidP="004571F8"/>
    <w:p w14:paraId="2E5AFF1D" w14:textId="43B55A63"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6" w:name="_Toc445976219"/>
      <w:bookmarkStart w:id="67" w:name="_Toc521487519"/>
      <w:bookmarkStart w:id="68" w:name="_Toc29471606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66"/>
      <w:bookmarkEnd w:id="67"/>
      <w:bookmarkEnd w:id="68"/>
    </w:p>
    <w:p w14:paraId="73F9D5E5" w14:textId="77777777"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14:paraId="528FB4A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14:paraId="6E11DA8E" w14:textId="77777777"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4064B1D" wp14:editId="149BB97E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77C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14:paraId="4CD16F8C" w14:textId="77777777"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D3CD81" wp14:editId="3527C63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236E" w14:textId="77777777"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428301E8" wp14:editId="51EB91E8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14:paraId="3BA8F712" w14:textId="77777777"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14:paraId="5C1B4BA6" w14:textId="609ECA14"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9" w:name="_Toc521487520"/>
      <w:bookmarkStart w:id="70" w:name="_Toc29471607"/>
      <w:r w:rsidRPr="00522283">
        <w:rPr>
          <w:rFonts w:ascii="Calibri" w:hAnsi="Calibri"/>
          <w:color w:val="2A2F69"/>
        </w:rPr>
        <w:t>Dołączanie plików do systemu</w:t>
      </w:r>
      <w:bookmarkEnd w:id="69"/>
      <w:bookmarkEnd w:id="70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14:paraId="7AC18FFE" w14:textId="77777777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E31FE8A" w14:textId="4CAFE440"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>(patrz p</w:t>
            </w:r>
            <w:r w:rsidR="004235ED">
              <w:t>unkt</w:t>
            </w:r>
            <w:r>
              <w:t xml:space="preserve">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14:paraId="7EFEC8CC" w14:textId="77777777"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14:paraId="0F6A440E" w14:textId="77777777"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3C7065AD" wp14:editId="5549430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C470B5" id="Prostokąt 729" o:spid="_x0000_s1026" style="position:absolute;margin-left:.05pt;margin-top:.3pt;width:142.3pt;height:34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0223FB9E" wp14:editId="769D43E6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14:paraId="7709A37B" w14:textId="77777777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BE0B57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5E09BA84" wp14:editId="0A42BF07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ACCBA5" id="Prostokąt 730" o:spid="_x0000_s1026" style="position:absolute;margin-left:189.5pt;margin-top:85.2pt;width:28.45pt;height:29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 w14:anchorId="1CF12A18">
                <v:shape id="_x0000_i1027" type="#_x0000_t75" style="width:383.9pt;height:395.3pt" o:ole="">
                  <v:imagedata r:id="rId61" o:title=""/>
                </v:shape>
                <o:OLEObject Type="Embed" ProgID="PBrush" ShapeID="_x0000_i1027" DrawAspect="Content" ObjectID="_1641103497" r:id="rId62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C6036B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14:paraId="467DC842" w14:textId="77777777"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6AE8A2F3" wp14:editId="3DA7156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86224" w14:textId="77777777"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14:paraId="3F59FAE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14:paraId="79FC8653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r w:rsidRPr="00BC3703">
              <w:rPr>
                <w:i/>
                <w:szCs w:val="20"/>
              </w:rPr>
              <w:t>Drag&amp;Drop</w:t>
            </w:r>
            <w:r w:rsidRPr="00E242A0">
              <w:rPr>
                <w:szCs w:val="20"/>
              </w:rPr>
              <w:t>).</w:t>
            </w:r>
          </w:p>
          <w:p w14:paraId="67BA26B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14:paraId="6B6D4C5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14:paraId="5B15C4F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14:paraId="6D316C20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14:paraId="1C0DFD44" w14:textId="77777777"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14:paraId="5FB9D412" w14:textId="77777777"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14:paraId="0A321FEC" w14:textId="77777777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1A9EF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 w14:anchorId="5AE5AFEB">
                <v:shape id="_x0000_i1028" type="#_x0000_t75" style="width:384.2pt;height:224.9pt" o:ole="">
                  <v:imagedata r:id="rId64" o:title=""/>
                </v:shape>
                <o:OLEObject Type="Embed" ProgID="PBrush" ShapeID="_x0000_i1028" DrawAspect="Content" ObjectID="_1641103498" r:id="rId65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171003A" w14:textId="321E5275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potwierdzasz swój wybór </w:t>
            </w:r>
            <w:r w:rsidR="000F673F">
              <w:rPr>
                <w:rFonts w:cs="Calibri"/>
              </w:rPr>
              <w:t xml:space="preserve">funkcją </w:t>
            </w:r>
            <w:r w:rsidR="000F673F" w:rsidRPr="000F673F">
              <w:rPr>
                <w:rFonts w:cs="Calibri"/>
                <w:i/>
              </w:rPr>
              <w:t>Otwórz</w:t>
            </w:r>
            <w:r>
              <w:rPr>
                <w:rFonts w:cs="Calibri"/>
              </w:rPr>
              <w:t>.</w:t>
            </w:r>
          </w:p>
          <w:p w14:paraId="77229911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14:paraId="055725E1" w14:textId="0E304F55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 w:rsidR="00544A30">
              <w:rPr>
                <w:rFonts w:cs="Calibri"/>
                <w:b/>
                <w:color w:val="FF0000"/>
              </w:rPr>
              <w:t>!</w:t>
            </w:r>
          </w:p>
          <w:p w14:paraId="7B54D039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14:paraId="7FC51057" w14:textId="38B62B06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</w:t>
            </w:r>
            <w:r w:rsidR="00B24ECA">
              <w:rPr>
                <w:rFonts w:cs="Calibri"/>
              </w:rPr>
              <w:t xml:space="preserve"> (50 MB dla plików importowanych do </w:t>
            </w:r>
            <w:r w:rsidR="00B24ECA" w:rsidRPr="002E5BBA">
              <w:rPr>
                <w:rFonts w:cs="Calibri"/>
                <w:b/>
                <w:i/>
              </w:rPr>
              <w:t>Monitorowania uczestników projektu</w:t>
            </w:r>
            <w:r w:rsidR="00B24ECA">
              <w:rPr>
                <w:rFonts w:cs="Calibri"/>
              </w:rPr>
              <w:t>)</w:t>
            </w:r>
            <w:r w:rsidRPr="009B1C9E">
              <w:rPr>
                <w:rFonts w:cs="Calibri"/>
              </w:rPr>
              <w:t>. W celu zminimalizowania rozmiaru pliku, przygotowując skany dokumentów należy pamiętać o kilku wskazówkach:</w:t>
            </w:r>
          </w:p>
          <w:p w14:paraId="4610E0B3" w14:textId="77777777"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14:paraId="1089200D" w14:textId="77777777"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.png</w:t>
            </w:r>
          </w:p>
          <w:p w14:paraId="779F5136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14:paraId="35FB7130" w14:textId="77777777"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lastRenderedPageBreak/>
              <w:t>W trakcie importu załącznika system prezentuje dodatkową 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14:paraId="1998A6F0" w14:textId="77777777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FF6046" w14:textId="77777777"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389ABAB0" wp14:editId="4DEC2006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A22436" id="Prostokąt 731" o:spid="_x0000_s1026" style="position:absolute;margin-left:1.95pt;margin-top:-.1pt;width:55.25pt;height:23.4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97079" wp14:editId="769574B2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1D3878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14:paraId="530C21AB" w14:textId="732F2340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>W tej zakładce system wyświetla pliki wcześniej dodane do systemu pogrupowane zgodnie z ich rodzajem. Wszystkie dostępne funkcje są analogiczne jak opisane w p</w:t>
            </w:r>
            <w:r w:rsidR="004235ED">
              <w:rPr>
                <w:rFonts w:cs="Calibri"/>
              </w:rPr>
              <w:t>unkcie</w:t>
            </w:r>
            <w:r w:rsidRPr="0062159E">
              <w:rPr>
                <w:rFonts w:cs="Calibri"/>
              </w:rPr>
              <w:t xml:space="preserve">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14:paraId="1374814E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04E27B7D" wp14:editId="5EAACDCB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14:paraId="77913B30" w14:textId="77777777"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14:paraId="1048FA77" w14:textId="77777777" w:rsidR="003D2B45" w:rsidRDefault="003D2B45" w:rsidP="004571F8"/>
    <w:p w14:paraId="5ABD6053" w14:textId="77777777" w:rsidR="00B36950" w:rsidRDefault="00B36950" w:rsidP="004571F8"/>
    <w:p w14:paraId="2E2539BA" w14:textId="77777777" w:rsidR="00B36950" w:rsidRDefault="00B36950" w:rsidP="004571F8"/>
    <w:p w14:paraId="65246BC9" w14:textId="77777777" w:rsidR="00B36950" w:rsidRDefault="00B36950" w:rsidP="004571F8"/>
    <w:p w14:paraId="4147E858" w14:textId="77777777" w:rsidR="00B36950" w:rsidRPr="007B46EF" w:rsidRDefault="00B36950" w:rsidP="004571F8"/>
    <w:p w14:paraId="7EA94823" w14:textId="2744A54E"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71" w:name="_Toc440354716"/>
      <w:bookmarkStart w:id="72" w:name="_Toc440360439"/>
      <w:bookmarkStart w:id="73" w:name="_Toc440530040"/>
      <w:bookmarkStart w:id="74" w:name="_Toc440542267"/>
      <w:bookmarkStart w:id="75" w:name="_Toc440636638"/>
      <w:bookmarkStart w:id="76" w:name="_Toc445976220"/>
      <w:bookmarkStart w:id="77" w:name="_Toc521487521"/>
      <w:bookmarkStart w:id="78" w:name="_Toc29471608"/>
      <w:bookmarkEnd w:id="71"/>
      <w:bookmarkEnd w:id="72"/>
      <w:bookmarkEnd w:id="73"/>
      <w:bookmarkEnd w:id="74"/>
      <w:bookmarkEnd w:id="75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76"/>
      <w:bookmarkEnd w:id="77"/>
      <w:bookmarkEnd w:id="78"/>
    </w:p>
    <w:p w14:paraId="3F41748E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14:paraId="4D213F94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BAFFB9" wp14:editId="59A5CBC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025C" w14:textId="77777777"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2CEF5C1" wp14:editId="48873B67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44FC" w14:textId="4BC5DBA0"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9" w:name="_Toc505076911"/>
      <w:bookmarkStart w:id="80" w:name="_Toc505844808"/>
      <w:bookmarkStart w:id="81" w:name="_Toc445976221"/>
      <w:bookmarkStart w:id="82" w:name="_Toc521487522"/>
      <w:bookmarkStart w:id="83" w:name="_Toc29471609"/>
      <w:bookmarkEnd w:id="79"/>
      <w:bookmarkEnd w:id="80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81"/>
      <w:bookmarkEnd w:id="82"/>
      <w:bookmarkEnd w:id="83"/>
    </w:p>
    <w:p w14:paraId="29A74EEA" w14:textId="77777777"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14:paraId="128B38E8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14:paraId="0212E437" w14:textId="77777777"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25718208" wp14:editId="06FEBB68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D3D8" w14:textId="77777777"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14:paraId="3ED0D259" w14:textId="77777777"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14:paraId="6C2278BF" w14:textId="77777777"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72D296" wp14:editId="75684837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F1E1E" w14:textId="3907CCB6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4" w:name="_Toc445976222"/>
      <w:bookmarkStart w:id="85" w:name="_Toc521487523"/>
      <w:bookmarkStart w:id="86" w:name="_Toc29471610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84"/>
      <w:bookmarkEnd w:id="85"/>
      <w:bookmarkEnd w:id="86"/>
    </w:p>
    <w:p w14:paraId="04B31994" w14:textId="77777777"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14:paraId="65E8EA7A" w14:textId="77777777" w:rsidR="002D762D" w:rsidRPr="007B2DD6" w:rsidRDefault="002D762D" w:rsidP="00913FF3">
      <w:pPr>
        <w:rPr>
          <w:rFonts w:asciiTheme="minorHAnsi" w:hAnsiTheme="minorHAnsi"/>
        </w:rPr>
      </w:pPr>
    </w:p>
    <w:p w14:paraId="337839FF" w14:textId="3E87C84F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7" w:name="_Toc445976223"/>
      <w:bookmarkStart w:id="88" w:name="_Toc521487524"/>
      <w:bookmarkStart w:id="89" w:name="_Toc29471611"/>
      <w:r w:rsidRPr="007B2DD6">
        <w:rPr>
          <w:rFonts w:asciiTheme="minorHAnsi" w:hAnsiTheme="minorHAnsi"/>
          <w:color w:val="2A2F69"/>
        </w:rPr>
        <w:t>Moje dane</w:t>
      </w:r>
      <w:bookmarkEnd w:id="87"/>
      <w:bookmarkEnd w:id="88"/>
      <w:bookmarkEnd w:id="89"/>
    </w:p>
    <w:p w14:paraId="2655C6E7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14:paraId="43BC4889" w14:textId="77777777"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7CB86B6" wp14:editId="3CA7521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78796" w14:textId="7F43F95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C3618F">
        <w:rPr>
          <w:rFonts w:asciiTheme="minorHAnsi" w:hAnsiTheme="minorHAnsi"/>
          <w:i/>
          <w:sz w:val="20"/>
        </w:rPr>
        <w:t>3</w:t>
      </w:r>
      <w:r w:rsidRPr="007B46EF">
        <w:rPr>
          <w:rFonts w:asciiTheme="minorHAnsi" w:hAnsiTheme="minorHAnsi"/>
          <w:i/>
          <w:sz w:val="20"/>
        </w:rPr>
        <w:t>.</w:t>
      </w:r>
      <w:r w:rsidR="00C3618F">
        <w:rPr>
          <w:rFonts w:asciiTheme="minorHAnsi" w:hAnsiTheme="minorHAnsi"/>
          <w:i/>
          <w:sz w:val="20"/>
        </w:rPr>
        <w:t>3</w:t>
      </w:r>
      <w:r w:rsidR="00C3618F"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>.</w:t>
      </w:r>
    </w:p>
    <w:p w14:paraId="52595AD6" w14:textId="77777777" w:rsidR="002D762D" w:rsidRDefault="002D762D" w:rsidP="00913FF3">
      <w:pPr>
        <w:rPr>
          <w:rFonts w:asciiTheme="minorHAnsi" w:hAnsiTheme="minorHAnsi"/>
        </w:rPr>
      </w:pPr>
    </w:p>
    <w:p w14:paraId="48FE994F" w14:textId="77777777" w:rsidR="009B2B45" w:rsidRPr="007B2DD6" w:rsidRDefault="009B2B45" w:rsidP="00913FF3">
      <w:pPr>
        <w:rPr>
          <w:rFonts w:asciiTheme="minorHAnsi" w:hAnsiTheme="minorHAnsi"/>
        </w:rPr>
      </w:pPr>
    </w:p>
    <w:p w14:paraId="6A4C562C" w14:textId="5E6CE83F"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90" w:name="_Toc445976224"/>
      <w:bookmarkStart w:id="91" w:name="_Toc521487525"/>
      <w:bookmarkStart w:id="92" w:name="_Toc29471612"/>
      <w:r w:rsidRPr="007B2DD6">
        <w:rPr>
          <w:rFonts w:asciiTheme="minorHAnsi" w:hAnsiTheme="minorHAnsi"/>
          <w:color w:val="2A2F69"/>
        </w:rPr>
        <w:lastRenderedPageBreak/>
        <w:t>Powrót do listy projektów</w:t>
      </w:r>
      <w:bookmarkEnd w:id="90"/>
      <w:bookmarkEnd w:id="91"/>
      <w:bookmarkEnd w:id="92"/>
    </w:p>
    <w:p w14:paraId="0D92B419" w14:textId="77777777"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AF040F5" wp14:editId="7A058D7A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3DBF4" w14:textId="77777777"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C59ECB0" wp14:editId="42117FF3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F450" w14:textId="77777777" w:rsidR="002D762D" w:rsidRDefault="002D762D" w:rsidP="00913FF3">
      <w:pPr>
        <w:jc w:val="center"/>
        <w:rPr>
          <w:rFonts w:asciiTheme="minorHAnsi" w:hAnsiTheme="minorHAnsi"/>
        </w:rPr>
      </w:pPr>
    </w:p>
    <w:p w14:paraId="3E4E5E48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F83B2FE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A769503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123F6CA9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26383755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5AF8A99" w14:textId="43D95442"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93" w:name="_Toc445976225"/>
      <w:bookmarkStart w:id="94" w:name="_Toc521487526"/>
      <w:bookmarkStart w:id="95" w:name="_Toc29471613"/>
      <w:r>
        <w:rPr>
          <w:rFonts w:asciiTheme="minorHAnsi" w:hAnsiTheme="minorHAnsi"/>
          <w:color w:val="2A2F69"/>
        </w:rPr>
        <w:lastRenderedPageBreak/>
        <w:t>Podgląd listy kontroli</w:t>
      </w:r>
      <w:bookmarkEnd w:id="93"/>
      <w:bookmarkEnd w:id="94"/>
      <w:bookmarkEnd w:id="95"/>
    </w:p>
    <w:p w14:paraId="4A64FDCD" w14:textId="77777777"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14FAC28" wp14:editId="34666638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982BB" w14:textId="77777777"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6224930C" wp14:editId="576C3D1F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910EF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159B61DD" w14:textId="77777777"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5C933DCC" wp14:editId="6E71B2BD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283E" w14:textId="0C522A9F"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96" w:name="_Toc504554835"/>
      <w:bookmarkStart w:id="97" w:name="_Toc504557264"/>
      <w:bookmarkStart w:id="98" w:name="_Toc504567531"/>
      <w:bookmarkStart w:id="99" w:name="_Toc505076917"/>
      <w:bookmarkStart w:id="100" w:name="_Toc505844814"/>
      <w:bookmarkStart w:id="101" w:name="_Toc445976226"/>
      <w:bookmarkStart w:id="102" w:name="_Toc521487527"/>
      <w:bookmarkStart w:id="103" w:name="_Toc29471614"/>
      <w:bookmarkEnd w:id="96"/>
      <w:bookmarkEnd w:id="97"/>
      <w:bookmarkEnd w:id="98"/>
      <w:bookmarkEnd w:id="99"/>
      <w:bookmarkEnd w:id="100"/>
      <w:r w:rsidRPr="007B2DD6">
        <w:rPr>
          <w:rFonts w:asciiTheme="minorHAnsi" w:hAnsiTheme="minorHAnsi"/>
          <w:color w:val="2A2F69"/>
        </w:rPr>
        <w:lastRenderedPageBreak/>
        <w:t>Wniosek o płatność</w:t>
      </w:r>
      <w:bookmarkEnd w:id="101"/>
      <w:bookmarkEnd w:id="102"/>
      <w:bookmarkEnd w:id="103"/>
    </w:p>
    <w:p w14:paraId="5842748A" w14:textId="77777777"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14:paraId="087DBDCF" w14:textId="77777777"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1C471DF5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E76259" w14:textId="77777777"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9B4DA5A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14:paraId="2A29AFB9" w14:textId="77777777"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14:paraId="6F54F9FF" w14:textId="75259777"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04" w:name="_Toc467663564"/>
      <w:bookmarkStart w:id="105" w:name="_Toc467671195"/>
      <w:bookmarkStart w:id="106" w:name="_Toc467671731"/>
      <w:bookmarkStart w:id="107" w:name="_Toc467671937"/>
      <w:bookmarkStart w:id="108" w:name="_Toc467672104"/>
      <w:bookmarkStart w:id="109" w:name="_Toc445976227"/>
      <w:bookmarkStart w:id="110" w:name="_Toc521487528"/>
      <w:bookmarkStart w:id="111" w:name="_Toc29471615"/>
      <w:bookmarkEnd w:id="104"/>
      <w:bookmarkEnd w:id="105"/>
      <w:bookmarkEnd w:id="106"/>
      <w:bookmarkEnd w:id="107"/>
      <w:bookmarkEnd w:id="108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109"/>
      <w:bookmarkEnd w:id="110"/>
      <w:bookmarkEnd w:id="111"/>
    </w:p>
    <w:p w14:paraId="2A079C1B" w14:textId="77777777"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38030D" wp14:editId="1AE2ECC1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14:paraId="00FC8404" w14:textId="77777777"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A3D777B" wp14:editId="0EA177C4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13683" w14:textId="77777777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14:paraId="16752E1D" w14:textId="3CACFE23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14:paraId="2876CA8E" w14:textId="77777777"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D5A0838" wp14:editId="637C50E6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7004" w14:textId="77777777"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14:paraId="32E73FC4" w14:textId="77777777"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EE92C2E" wp14:editId="3338785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14D9" w14:textId="77777777"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14:paraId="6EDAB015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5CB2BFF" wp14:editId="186CC9CB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D13FDC0" wp14:editId="208628B8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FB28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14:paraId="1F2D0C2B" w14:textId="77777777"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14:paraId="1E3890E9" w14:textId="77777777"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D62DC8B" wp14:editId="55D4E89E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F276" w14:textId="77777777"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14:paraId="7A31A56E" w14:textId="77777777"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4D95918" wp14:editId="63ECE411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63DF" w14:textId="77777777"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14:paraId="0698460B" w14:textId="77777777"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14:paraId="1AC3DA48" w14:textId="77777777"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lastRenderedPageBreak/>
        <w:drawing>
          <wp:inline distT="0" distB="0" distL="0" distR="0" wp14:anchorId="1B7AE09C" wp14:editId="11F644E2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BE2B" w14:textId="77777777"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3E6F96EC" wp14:editId="2FBD4A60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26F" w14:textId="77777777"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14:paraId="20644BDC" w14:textId="77777777"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2BF011A" w14:textId="77777777"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68A4A4B" wp14:editId="0BDB082A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158B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163939D5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2C6C6D08" w14:textId="77777777"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14:paraId="569F9EC7" w14:textId="77777777"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14:paraId="449B0E16" w14:textId="77777777"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0B783B03" w14:textId="77777777"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C83D848" wp14:editId="6CD4EB1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312" w:type="dxa"/>
        <w:shd w:val="clear" w:color="auto" w:fill="2A2F69"/>
        <w:tblLook w:val="04A0" w:firstRow="1" w:lastRow="0" w:firstColumn="1" w:lastColumn="0" w:noHBand="0" w:noVBand="1"/>
      </w:tblPr>
      <w:tblGrid>
        <w:gridCol w:w="14312"/>
      </w:tblGrid>
      <w:tr w:rsidR="006565B2" w:rsidRPr="007B2DD6" w14:paraId="2B4C3B51" w14:textId="77777777" w:rsidTr="00E8719F">
        <w:trPr>
          <w:trHeight w:val="931"/>
        </w:trPr>
        <w:tc>
          <w:tcPr>
            <w:tcW w:w="14312" w:type="dxa"/>
            <w:shd w:val="clear" w:color="auto" w:fill="2A2F69"/>
            <w:vAlign w:val="center"/>
          </w:tcPr>
          <w:p w14:paraId="6C530BB7" w14:textId="4AA76D4F" w:rsidR="00106CF3" w:rsidRDefault="006565B2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20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</w:p>
          <w:p w14:paraId="1E7C8D7A" w14:textId="48F550C9" w:rsidR="006565B2" w:rsidRPr="007B2DD6" w:rsidRDefault="00EA590F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Tahoma"/>
                <w:b/>
                <w:sz w:val="20"/>
              </w:rPr>
              <w:t>W</w:t>
            </w:r>
            <w:r w:rsidR="006565B2"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14:paraId="268C5C88" w14:textId="77777777"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14:paraId="71C69988" w14:textId="0E44D64D"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lastRenderedPageBreak/>
        <w:t xml:space="preserve"> </w:t>
      </w:r>
      <w:bookmarkStart w:id="112" w:name="_Toc445976228"/>
      <w:bookmarkStart w:id="113" w:name="_Toc521487529"/>
      <w:bookmarkStart w:id="114" w:name="_Toc29471616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12"/>
      <w:bookmarkEnd w:id="113"/>
      <w:bookmarkEnd w:id="114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14:paraId="02F2AE6D" w14:textId="77777777" w:rsidTr="00A120B9">
        <w:tc>
          <w:tcPr>
            <w:tcW w:w="14254" w:type="dxa"/>
            <w:gridSpan w:val="11"/>
            <w:shd w:val="clear" w:color="auto" w:fill="auto"/>
          </w:tcPr>
          <w:p w14:paraId="6AFCE539" w14:textId="77777777"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 w14:anchorId="2A814EB9">
                <v:shape id="_x0000_i1029" type="#_x0000_t75" style="width:701.25pt;height:274.5pt" o:ole="">
                  <v:imagedata r:id="rId89" o:title=""/>
                </v:shape>
                <o:OLEObject Type="Embed" ProgID="PBrush" ShapeID="_x0000_i1029" DrawAspect="Content" ObjectID="_1641103499" r:id="rId90"/>
              </w:object>
            </w:r>
          </w:p>
        </w:tc>
      </w:tr>
      <w:tr w:rsidR="00D05046" w:rsidRPr="007B2DD6" w14:paraId="117C875F" w14:textId="77777777" w:rsidTr="00A120B9">
        <w:tc>
          <w:tcPr>
            <w:tcW w:w="14254" w:type="dxa"/>
            <w:gridSpan w:val="11"/>
            <w:shd w:val="clear" w:color="auto" w:fill="auto"/>
          </w:tcPr>
          <w:p w14:paraId="331A42AC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DB5D664" wp14:editId="3F4B4478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961D100" w14:textId="77777777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14:paraId="71620B8B" w14:textId="77777777"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02D6485" wp14:editId="458E8024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A8E58B0" w14:textId="77777777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14:paraId="189BD06F" w14:textId="77777777"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14:paraId="2C97E73A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14:paraId="234DD475" w14:textId="77777777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14:paraId="21ED2FC1" w14:textId="632D0AF2"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15" w:name="_Toc445976229"/>
            <w:bookmarkStart w:id="116" w:name="_Toc521487530"/>
            <w:bookmarkStart w:id="117" w:name="_Toc29471617"/>
            <w:r w:rsidRPr="007B2DD6">
              <w:rPr>
                <w:rFonts w:asciiTheme="minorHAnsi" w:hAnsiTheme="minorHAnsi"/>
              </w:rPr>
              <w:t>IDENTYFIKACJA WNIOSKU</w:t>
            </w:r>
            <w:bookmarkEnd w:id="115"/>
            <w:bookmarkEnd w:id="116"/>
            <w:bookmarkEnd w:id="117"/>
          </w:p>
        </w:tc>
      </w:tr>
      <w:tr w:rsidR="00D05046" w:rsidRPr="007B2DD6" w14:paraId="50AB3703" w14:textId="77777777" w:rsidTr="00A120B9">
        <w:tc>
          <w:tcPr>
            <w:tcW w:w="14254" w:type="dxa"/>
            <w:gridSpan w:val="11"/>
            <w:shd w:val="clear" w:color="auto" w:fill="auto"/>
          </w:tcPr>
          <w:p w14:paraId="7BDC6212" w14:textId="77777777"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A9EAB2" wp14:editId="06D6C909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14:paraId="2B3F1776" w14:textId="77777777" w:rsidTr="00A120B9">
        <w:tc>
          <w:tcPr>
            <w:tcW w:w="14254" w:type="dxa"/>
            <w:gridSpan w:val="11"/>
            <w:shd w:val="clear" w:color="auto" w:fill="auto"/>
          </w:tcPr>
          <w:p w14:paraId="536A4C46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14:paraId="2FFCFFA2" w14:textId="77777777"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14:paraId="17E7BA67" w14:textId="77777777"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14:paraId="2FE6B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14:paraId="423A9568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14:paraId="5C827CEA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14:paraId="14FEF773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14:paraId="1467B379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695CE160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14:paraId="2E5DEF27" w14:textId="77777777" w:rsidTr="00A120B9">
        <w:tc>
          <w:tcPr>
            <w:tcW w:w="14254" w:type="dxa"/>
            <w:gridSpan w:val="11"/>
            <w:shd w:val="clear" w:color="auto" w:fill="auto"/>
          </w:tcPr>
          <w:p w14:paraId="2E73DFD0" w14:textId="77777777"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440DD9" wp14:editId="78EB1D9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66F94CE3" w14:textId="77777777" w:rsidTr="00A120B9">
        <w:tc>
          <w:tcPr>
            <w:tcW w:w="14254" w:type="dxa"/>
            <w:gridSpan w:val="11"/>
            <w:shd w:val="clear" w:color="auto" w:fill="auto"/>
          </w:tcPr>
          <w:p w14:paraId="64AC74AC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lastRenderedPageBreak/>
              <w:t>Pole: STATUS WNIOSKU</w:t>
            </w:r>
          </w:p>
          <w:p w14:paraId="4704CB97" w14:textId="77777777"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14:paraId="1E03494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14:paraId="7F1F186F" w14:textId="77777777"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>wojemu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14:paraId="0F1EE3A5" w14:textId="77777777" w:rsidTr="00A120B9">
        <w:tc>
          <w:tcPr>
            <w:tcW w:w="14254" w:type="dxa"/>
            <w:gridSpan w:val="11"/>
            <w:shd w:val="clear" w:color="auto" w:fill="auto"/>
          </w:tcPr>
          <w:p w14:paraId="05079655" w14:textId="77777777"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85C8AF" wp14:editId="6EDAC99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0AA7806" w14:textId="77777777" w:rsidTr="00A120B9">
        <w:tc>
          <w:tcPr>
            <w:tcW w:w="14254" w:type="dxa"/>
            <w:gridSpan w:val="11"/>
            <w:shd w:val="clear" w:color="auto" w:fill="auto"/>
          </w:tcPr>
          <w:p w14:paraId="2F0FDD3A" w14:textId="77777777"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14:paraId="0EA6BAF6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14:paraId="2D5F2E62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14:paraId="3783363A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14:paraId="3FC413A1" w14:textId="77777777"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14:paraId="6031E90B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14:paraId="75C637D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14:paraId="505A169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14:paraId="2B20872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14:paraId="19ECB749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14:paraId="29402B23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lastRenderedPageBreak/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14:paraId="1DC3995C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14:paraId="73DF286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14:paraId="531CCF6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34E7FD0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58A01AA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5A6EABF3" w14:textId="13CC53C3"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4379E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i</w:t>
            </w:r>
            <w:r w:rsidR="004379E8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62C7774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93784C9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14:paraId="01EDCA05" w14:textId="77777777"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1A6BE1BC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37BF9A74" w14:textId="77777777"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14:paraId="4C95249D" w14:textId="77777777"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14:paraId="6EA11027" w14:textId="77777777" w:rsidTr="00A120B9">
        <w:tc>
          <w:tcPr>
            <w:tcW w:w="14254" w:type="dxa"/>
            <w:gridSpan w:val="11"/>
            <w:shd w:val="clear" w:color="auto" w:fill="auto"/>
          </w:tcPr>
          <w:p w14:paraId="76CB419D" w14:textId="570E495B" w:rsidR="002855DC" w:rsidRPr="007B2DD6" w:rsidRDefault="000F673F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CB25F8A" wp14:editId="73B99598">
                  <wp:extent cx="5504400" cy="1540800"/>
                  <wp:effectExtent l="0" t="0" r="127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4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D05046" w:rsidRPr="007B2DD6" w14:paraId="26C8B2DA" w14:textId="77777777" w:rsidTr="00A120B9">
        <w:tc>
          <w:tcPr>
            <w:tcW w:w="14254" w:type="dxa"/>
            <w:gridSpan w:val="11"/>
            <w:shd w:val="clear" w:color="auto" w:fill="auto"/>
          </w:tcPr>
          <w:p w14:paraId="33F5AC91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4A7AADE" wp14:editId="5A75D990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A0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002C32" wp14:editId="76284C71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EC3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14:paraId="288CE6DE" w14:textId="77777777" w:rsidTr="00A120B9">
        <w:tc>
          <w:tcPr>
            <w:tcW w:w="14254" w:type="dxa"/>
            <w:gridSpan w:val="11"/>
            <w:shd w:val="clear" w:color="auto" w:fill="auto"/>
          </w:tcPr>
          <w:p w14:paraId="7C8229DC" w14:textId="0AA72468" w:rsidR="002855DC" w:rsidRPr="007B2DD6" w:rsidRDefault="000F673F" w:rsidP="002855D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14A6E2" wp14:editId="527F6713">
                  <wp:extent cx="6058800" cy="4510800"/>
                  <wp:effectExtent l="0" t="0" r="0" b="4445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800" cy="45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3D0463" w:rsidRPr="007B2DD6" w14:paraId="6EC8A10F" w14:textId="77777777" w:rsidTr="00A120B9">
        <w:tc>
          <w:tcPr>
            <w:tcW w:w="14254" w:type="dxa"/>
            <w:gridSpan w:val="11"/>
            <w:shd w:val="clear" w:color="auto" w:fill="auto"/>
          </w:tcPr>
          <w:p w14:paraId="4081958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14:paraId="465370A8" w14:textId="539E5CAF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>wydatki poniesione oraz wnioskowane w danym wniosku o płatność 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zaliczek </w:t>
            </w:r>
            <w:r w:rsidR="005B04F0" w:rsidRPr="007B2DD6">
              <w:rPr>
                <w:rFonts w:asciiTheme="minorHAnsi" w:hAnsiTheme="minorHAnsi"/>
                <w:sz w:val="20"/>
              </w:rPr>
              <w:t>i</w:t>
            </w:r>
            <w:r w:rsidR="005B04F0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refundacji),</w:t>
            </w:r>
          </w:p>
          <w:p w14:paraId="0A15B17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14:paraId="7D4663FE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1076FCD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14:paraId="3FCE776F" w14:textId="77777777"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14:paraId="67D8592D" w14:textId="77777777" w:rsidTr="00A120B9">
        <w:tc>
          <w:tcPr>
            <w:tcW w:w="14254" w:type="dxa"/>
            <w:gridSpan w:val="11"/>
            <w:shd w:val="clear" w:color="auto" w:fill="2A2F69"/>
          </w:tcPr>
          <w:p w14:paraId="21D79E15" w14:textId="661F96F3"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18" w:name="_Toc445976230"/>
            <w:bookmarkStart w:id="119" w:name="_Toc521487531"/>
            <w:bookmarkStart w:id="120" w:name="_Toc29471618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118"/>
            <w:bookmarkEnd w:id="119"/>
            <w:bookmarkEnd w:id="120"/>
          </w:p>
        </w:tc>
      </w:tr>
      <w:tr w:rsidR="005655B0" w:rsidRPr="007B2DD6" w14:paraId="11B195C5" w14:textId="77777777" w:rsidTr="00A120B9">
        <w:tc>
          <w:tcPr>
            <w:tcW w:w="9672" w:type="dxa"/>
            <w:gridSpan w:val="8"/>
            <w:shd w:val="clear" w:color="auto" w:fill="auto"/>
          </w:tcPr>
          <w:p w14:paraId="71E21379" w14:textId="77777777"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D553AE" wp14:editId="030970CF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14:paraId="0911FA07" w14:textId="06FFE1BE" w:rsidR="005655B0" w:rsidRPr="007B2DD6" w:rsidRDefault="00BD19D1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5B04F0">
              <w:rPr>
                <w:rFonts w:asciiTheme="minorHAnsi" w:hAnsiTheme="minorHAnsi"/>
                <w:sz w:val="20"/>
              </w:rPr>
              <w:t>z </w:t>
            </w:r>
            <w:r w:rsidR="00F55939">
              <w:rPr>
                <w:rFonts w:asciiTheme="minorHAnsi" w:hAnsiTheme="minorHAnsi"/>
                <w:sz w:val="20"/>
              </w:rPr>
              <w:t>Twojej umowy.</w:t>
            </w:r>
          </w:p>
        </w:tc>
      </w:tr>
      <w:tr w:rsidR="00C3096D" w:rsidRPr="007B2DD6" w14:paraId="122078F9" w14:textId="77777777" w:rsidTr="00A120B9">
        <w:tc>
          <w:tcPr>
            <w:tcW w:w="5529" w:type="dxa"/>
            <w:gridSpan w:val="2"/>
            <w:shd w:val="clear" w:color="auto" w:fill="auto"/>
          </w:tcPr>
          <w:p w14:paraId="64CB5505" w14:textId="77777777"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 w14:anchorId="5EB33913">
                <v:shape id="_x0000_i1030" type="#_x0000_t75" style="width:225pt;height:24.75pt" o:ole="">
                  <v:imagedata r:id="rId101" o:title=""/>
                </v:shape>
                <o:OLEObject Type="Embed" ProgID="PBrush" ShapeID="_x0000_i1030" DrawAspect="Content" ObjectID="_1641103500" r:id="rId10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7899255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14:paraId="23BFA7D7" w14:textId="77777777"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A96983C" w14:textId="00A45369" w:rsidR="0006583C" w:rsidRDefault="00E25F5C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Przy każdym wejściu na zakładkę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Projekt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06583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Pr="00E25F5C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oraz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Wydatkach rozliczanych ryczałtowo</w:t>
            </w:r>
            <w:r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667F592F" w14:textId="2DA4DB9C" w:rsidR="006249F0" w:rsidRPr="007B2DD6" w:rsidRDefault="00E25F5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Jeśli w ramach wniosku występują wydatki niekwalifikowalne nie</w:t>
            </w:r>
            <w:r w:rsidR="004D4D6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wykazane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</w:t>
            </w:r>
            <w:r w:rsidRPr="000F673F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, zmie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ń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wartość w tym polu</w:t>
            </w:r>
            <w:r w:rsidR="00690888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przed przesłaniem wniosku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. Żeby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wprowadzone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dane się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utrwali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ły,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musisz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przesłać wniosek. </w:t>
            </w:r>
          </w:p>
          <w:p w14:paraId="4E5AE0F4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F74E276" w14:textId="0B01ACBB" w:rsidR="00DF0955" w:rsidRPr="00D07E30" w:rsidRDefault="004027C9" w:rsidP="006249F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2B89E253" w14:textId="77777777" w:rsidTr="00A120B9">
        <w:tc>
          <w:tcPr>
            <w:tcW w:w="5529" w:type="dxa"/>
            <w:gridSpan w:val="2"/>
            <w:shd w:val="clear" w:color="auto" w:fill="auto"/>
          </w:tcPr>
          <w:p w14:paraId="02CDB377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 w14:anchorId="1CA18843">
                <v:shape id="_x0000_i1031" type="#_x0000_t75" style="width:253.5pt;height:18.75pt" o:ole="">
                  <v:imagedata r:id="rId103" o:title=""/>
                </v:shape>
                <o:OLEObject Type="Embed" ProgID="PBrush" ShapeID="_x0000_i1031" DrawAspect="Content" ObjectID="_1641103501" r:id="rId104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286A88E4" w14:textId="77777777"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14:paraId="1A12503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14:paraId="4B9B75F0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260867FB" w14:textId="77777777"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1E3E4598" w14:textId="77777777" w:rsidTr="00A120B9">
        <w:tc>
          <w:tcPr>
            <w:tcW w:w="5529" w:type="dxa"/>
            <w:gridSpan w:val="2"/>
            <w:shd w:val="clear" w:color="auto" w:fill="auto"/>
          </w:tcPr>
          <w:p w14:paraId="63BC5155" w14:textId="77777777"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 w14:anchorId="7BF53D91">
                <v:shape id="_x0000_i1032" type="#_x0000_t75" style="width:3in;height:22.5pt" o:ole="">
                  <v:imagedata r:id="rId105" o:title=""/>
                </v:shape>
                <o:OLEObject Type="Embed" ProgID="PBrush" ShapeID="_x0000_i1032" DrawAspect="Content" ObjectID="_1641103502" r:id="rId106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4A891926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14:paraId="08969688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4199D13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35ABA830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55FFB74" w14:textId="77777777"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>. Pozostałe kwoty nie wchodzące w skład dofinasowania to tzw. wkład 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14:paraId="7C50A891" w14:textId="77777777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14:paraId="56009163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 w14:anchorId="0A47CB9B">
                <v:shape id="_x0000_i1033" type="#_x0000_t75" style="width:263.15pt;height:21.75pt" o:ole="">
                  <v:imagedata r:id="rId107" o:title=""/>
                </v:shape>
                <o:OLEObject Type="Embed" ProgID="PBrush" ShapeID="_x0000_i1033" DrawAspect="Content" ObjectID="_1641103503" r:id="rId108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ED67381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341A1553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14:paraId="67B0D58F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14:paraId="05FDC8F0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14:paraId="74124792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79158552" w14:textId="77777777" w:rsidTr="00A120B9">
        <w:tc>
          <w:tcPr>
            <w:tcW w:w="5529" w:type="dxa"/>
            <w:gridSpan w:val="2"/>
            <w:shd w:val="clear" w:color="auto" w:fill="auto"/>
          </w:tcPr>
          <w:p w14:paraId="3D5FBEAF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 w14:anchorId="7F5AAA62">
                <v:shape id="_x0000_i1034" type="#_x0000_t75" style="width:177pt;height:21.75pt" o:ole="">
                  <v:imagedata r:id="rId109" o:title=""/>
                </v:shape>
                <o:OLEObject Type="Embed" ProgID="PBrush" ShapeID="_x0000_i1034" DrawAspect="Content" ObjectID="_1641103504" r:id="rId110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1D230ABB" w14:textId="77777777"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14:paraId="645F6287" w14:textId="77777777"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3A53B088" w14:textId="77777777"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14:paraId="37A822EE" w14:textId="77777777"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umowie o dofinansowanie. Jeśli poziom rozliczenia zaliczek określony w umowie nie został osiągnięty, nie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>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14:paraId="4850CFEA" w14:textId="77777777"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14:paraId="5F451A79" w14:textId="77777777"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14:paraId="7A9031AA" w14:textId="77777777" w:rsidTr="00A120B9">
        <w:tc>
          <w:tcPr>
            <w:tcW w:w="5529" w:type="dxa"/>
            <w:gridSpan w:val="2"/>
            <w:shd w:val="clear" w:color="auto" w:fill="auto"/>
          </w:tcPr>
          <w:p w14:paraId="49A8942C" w14:textId="77777777"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 w14:anchorId="544770D4">
                <v:shape id="_x0000_i1035" type="#_x0000_t75" style="width:190.5pt;height:21.75pt" o:ole="">
                  <v:imagedata r:id="rId111" o:title=""/>
                </v:shape>
                <o:OLEObject Type="Embed" ProgID="PBrush" ShapeID="_x0000_i1035" DrawAspect="Content" ObjectID="_1641103505" r:id="rId11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3493FB6" w14:textId="77777777"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14:paraId="0C1E2042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14:paraId="7AC8301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6CEA7B7C" w14:textId="77777777"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14:paraId="6B09AE2F" w14:textId="77777777" w:rsidTr="00A120B9">
        <w:tc>
          <w:tcPr>
            <w:tcW w:w="14254" w:type="dxa"/>
            <w:gridSpan w:val="11"/>
            <w:shd w:val="clear" w:color="auto" w:fill="2A2F69"/>
          </w:tcPr>
          <w:p w14:paraId="08CE3D13" w14:textId="387BA2AE"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21" w:name="_Toc445976231"/>
            <w:bookmarkStart w:id="122" w:name="_Toc521487532"/>
            <w:bookmarkStart w:id="123" w:name="_Toc29471619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121"/>
            <w:bookmarkEnd w:id="122"/>
            <w:bookmarkEnd w:id="123"/>
          </w:p>
        </w:tc>
      </w:tr>
      <w:tr w:rsidR="003D0463" w:rsidRPr="007B2DD6" w14:paraId="6953DDAE" w14:textId="77777777" w:rsidTr="00A120B9">
        <w:tc>
          <w:tcPr>
            <w:tcW w:w="14254" w:type="dxa"/>
            <w:gridSpan w:val="11"/>
            <w:shd w:val="clear" w:color="auto" w:fill="auto"/>
          </w:tcPr>
          <w:p w14:paraId="6D6C2853" w14:textId="1C2FB96D" w:rsidR="003D0463" w:rsidRPr="007B2DD6" w:rsidRDefault="00D046F0" w:rsidP="0064636C">
            <w:pPr>
              <w:jc w:val="center"/>
              <w:rPr>
                <w:rFonts w:asciiTheme="minorHAnsi" w:hAnsiTheme="minorHAnsi"/>
                <w:sz w:val="20"/>
              </w:rPr>
            </w:pPr>
            <w:r>
              <w:fldChar w:fldCharType="begin"/>
            </w:r>
            <w:r>
              <w:fldChar w:fldCharType="separate"/>
            </w:r>
            <w:r w:rsidR="001162CC">
              <w:rPr>
                <w:noProof/>
                <w:lang w:eastAsia="pl-PL"/>
              </w:rPr>
              <w:drawing>
                <wp:inline distT="0" distB="0" distL="0" distR="0" wp14:anchorId="7B500DF8" wp14:editId="1A1E6C5C">
                  <wp:extent cx="6581775" cy="2971800"/>
                  <wp:effectExtent l="0" t="0" r="9525" b="0"/>
                  <wp:docPr id="5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17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 w:rsidR="000F673F">
              <w:rPr>
                <w:noProof/>
                <w:lang w:eastAsia="pl-PL"/>
              </w:rPr>
              <w:drawing>
                <wp:inline distT="0" distB="0" distL="0" distR="0" wp14:anchorId="52B78018" wp14:editId="4BB25419">
                  <wp:extent cx="7700400" cy="3884400"/>
                  <wp:effectExtent l="0" t="0" r="0" b="1905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400" cy="38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68BE7DDD" w14:textId="77777777" w:rsidTr="00A120B9">
        <w:tc>
          <w:tcPr>
            <w:tcW w:w="14254" w:type="dxa"/>
            <w:gridSpan w:val="11"/>
            <w:shd w:val="clear" w:color="auto" w:fill="auto"/>
          </w:tcPr>
          <w:p w14:paraId="516C3AD8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14:paraId="401A5A1E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14:paraId="4E000F15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734F7ED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BC181ED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14:paraId="59A2452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142C94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A30447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1485077" w14:textId="77777777" w:rsidTr="00A120B9">
        <w:tc>
          <w:tcPr>
            <w:tcW w:w="14254" w:type="dxa"/>
            <w:gridSpan w:val="11"/>
            <w:shd w:val="clear" w:color="auto" w:fill="2A2F69"/>
          </w:tcPr>
          <w:p w14:paraId="6EEF66D1" w14:textId="55881ABA"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24" w:name="_Toc445976232"/>
            <w:bookmarkStart w:id="125" w:name="_Toc521487533"/>
            <w:bookmarkStart w:id="126" w:name="_Toc29471620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124"/>
            <w:bookmarkEnd w:id="125"/>
            <w:bookmarkEnd w:id="126"/>
          </w:p>
        </w:tc>
      </w:tr>
      <w:tr w:rsidR="003D0463" w:rsidRPr="007B2DD6" w14:paraId="0CC8B075" w14:textId="77777777" w:rsidTr="00A120B9">
        <w:tc>
          <w:tcPr>
            <w:tcW w:w="14254" w:type="dxa"/>
            <w:gridSpan w:val="11"/>
            <w:shd w:val="clear" w:color="auto" w:fill="auto"/>
          </w:tcPr>
          <w:p w14:paraId="7E43DED6" w14:textId="4A36098F" w:rsidR="00AE607C" w:rsidRPr="007B2DD6" w:rsidRDefault="00AE607C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16165CC8" wp14:editId="1C395C17">
                      <wp:simplePos x="0" y="0"/>
                      <wp:positionH relativeFrom="column">
                        <wp:posOffset>854178</wp:posOffset>
                      </wp:positionH>
                      <wp:positionV relativeFrom="paragraph">
                        <wp:posOffset>1244836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7B9E01" id="Prostokąt zaokrąglony 125" o:spid="_x0000_s1026" style="position:absolute;margin-left:67.25pt;margin-top:98pt;width:19.75pt;height:19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object w:dxaOrig="17040" w:dyaOrig="5355" w14:anchorId="16924FBE">
                <v:shape id="_x0000_i1036" type="#_x0000_t75" style="width:598.95pt;height:187.95pt" o:ole="">
                  <v:imagedata r:id="rId115" o:title=""/>
                </v:shape>
                <o:OLEObject Type="Embed" ProgID="PBrush" ShapeID="_x0000_i1036" DrawAspect="Content" ObjectID="_1641103506" r:id="rId116"/>
              </w:object>
            </w:r>
          </w:p>
        </w:tc>
      </w:tr>
      <w:tr w:rsidR="003D0463" w:rsidRPr="007B2DD6" w14:paraId="7EBAF8F0" w14:textId="77777777" w:rsidTr="00A120B9">
        <w:tc>
          <w:tcPr>
            <w:tcW w:w="14254" w:type="dxa"/>
            <w:gridSpan w:val="11"/>
            <w:shd w:val="clear" w:color="auto" w:fill="auto"/>
          </w:tcPr>
          <w:p w14:paraId="0A261D99" w14:textId="432C6C3D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14:paraId="734A26A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09492C" wp14:editId="7D0D0F1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1718CB7" w14:textId="77777777" w:rsidTr="00A120B9">
        <w:tc>
          <w:tcPr>
            <w:tcW w:w="14254" w:type="dxa"/>
            <w:gridSpan w:val="11"/>
            <w:shd w:val="clear" w:color="auto" w:fill="auto"/>
          </w:tcPr>
          <w:p w14:paraId="65ED08A5" w14:textId="77777777"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304D575" wp14:editId="79084535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14:paraId="29681B63" w14:textId="77777777" w:rsidTr="00A120B9">
        <w:tc>
          <w:tcPr>
            <w:tcW w:w="14254" w:type="dxa"/>
            <w:gridSpan w:val="11"/>
            <w:shd w:val="clear" w:color="auto" w:fill="auto"/>
          </w:tcPr>
          <w:p w14:paraId="0C301C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14:paraId="2CB2E03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14:paraId="654FB454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14:paraId="3DC5F65F" w14:textId="77777777"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Uwaga dotycząca projektu 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rozliczanego w formule 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partnerski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>ej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: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 </w:t>
            </w:r>
          </w:p>
          <w:p w14:paraId="6E897E04" w14:textId="77777777"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14:paraId="2BB441B0" w14:textId="77777777"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3D48B582" w14:textId="77777777"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14:paraId="120ECB76" w14:textId="77777777" w:rsidTr="00A120B9">
        <w:tc>
          <w:tcPr>
            <w:tcW w:w="14254" w:type="dxa"/>
            <w:gridSpan w:val="11"/>
            <w:shd w:val="clear" w:color="auto" w:fill="2A2F69"/>
          </w:tcPr>
          <w:p w14:paraId="19EF72AB" w14:textId="669D4436"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27" w:name="_Toc445976233"/>
            <w:bookmarkStart w:id="128" w:name="_Toc521487534"/>
            <w:bookmarkStart w:id="129" w:name="_Toc29471621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127"/>
            <w:bookmarkEnd w:id="128"/>
            <w:bookmarkEnd w:id="129"/>
          </w:p>
        </w:tc>
      </w:tr>
      <w:tr w:rsidR="003D0463" w:rsidRPr="007B2DD6" w14:paraId="086AE4C7" w14:textId="77777777" w:rsidTr="00A120B9">
        <w:tc>
          <w:tcPr>
            <w:tcW w:w="14254" w:type="dxa"/>
            <w:gridSpan w:val="11"/>
            <w:shd w:val="clear" w:color="auto" w:fill="auto"/>
          </w:tcPr>
          <w:p w14:paraId="5CA03054" w14:textId="15A5A981" w:rsidR="00D046F0" w:rsidRPr="00625BFC" w:rsidRDefault="00AE607C" w:rsidP="00625BFC">
            <w:pPr>
              <w:spacing w:before="120" w:after="120" w:line="360" w:lineRule="auto"/>
              <w:jc w:val="center"/>
            </w:pPr>
            <w:r>
              <w:fldChar w:fldCharType="begin"/>
            </w:r>
            <w:r>
              <w:fldChar w:fldCharType="end"/>
            </w:r>
            <w:r w:rsidR="00625BFC">
              <w:rPr>
                <w:noProof/>
                <w:lang w:eastAsia="pl-PL"/>
              </w:rPr>
              <w:drawing>
                <wp:inline distT="0" distB="0" distL="0" distR="0" wp14:anchorId="05B38699" wp14:editId="3A0DF1A3">
                  <wp:extent cx="7519773" cy="2352675"/>
                  <wp:effectExtent l="0" t="0" r="5080" b="0"/>
                  <wp:docPr id="193" name="Obraz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609" cy="235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734AEB09" w14:textId="77777777" w:rsidTr="00A120B9">
        <w:tc>
          <w:tcPr>
            <w:tcW w:w="14254" w:type="dxa"/>
            <w:gridSpan w:val="11"/>
            <w:shd w:val="clear" w:color="auto" w:fill="auto"/>
          </w:tcPr>
          <w:p w14:paraId="07D76D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6E814AD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14:paraId="7122315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14:paraId="47CBB8D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6D7EC8A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33E5740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4A03E9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14:paraId="128D830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59E8F73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14:paraId="5960D7FD" w14:textId="77777777"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14:paraId="386D07D8" w14:textId="77777777" w:rsidTr="00A120B9">
        <w:tc>
          <w:tcPr>
            <w:tcW w:w="14254" w:type="dxa"/>
            <w:gridSpan w:val="11"/>
            <w:shd w:val="clear" w:color="auto" w:fill="auto"/>
          </w:tcPr>
          <w:p w14:paraId="1C27A837" w14:textId="16199FD3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55E01A0" wp14:editId="6FDC4477">
                  <wp:extent cx="7482579" cy="2047875"/>
                  <wp:effectExtent l="0" t="0" r="4445" b="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086" cy="204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0A9005C" w14:textId="77777777" w:rsidTr="00A120B9">
        <w:tc>
          <w:tcPr>
            <w:tcW w:w="14254" w:type="dxa"/>
            <w:gridSpan w:val="11"/>
            <w:shd w:val="clear" w:color="auto" w:fill="auto"/>
          </w:tcPr>
          <w:p w14:paraId="49D2B658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33AA35BF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23DCA9D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14:paraId="636B911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14:paraId="5F1D703D" w14:textId="77777777" w:rsidTr="00A120B9">
        <w:tc>
          <w:tcPr>
            <w:tcW w:w="14254" w:type="dxa"/>
            <w:gridSpan w:val="11"/>
            <w:shd w:val="clear" w:color="auto" w:fill="2A2F69"/>
          </w:tcPr>
          <w:p w14:paraId="5E7F9253" w14:textId="0924B748"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30" w:name="_Toc445976234"/>
            <w:bookmarkStart w:id="131" w:name="_Toc521487535"/>
            <w:bookmarkStart w:id="132" w:name="_Toc29471622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130"/>
            <w:bookmarkEnd w:id="131"/>
            <w:bookmarkEnd w:id="132"/>
          </w:p>
        </w:tc>
      </w:tr>
      <w:tr w:rsidR="000378C8" w:rsidRPr="007B2DD6" w14:paraId="3111F616" w14:textId="77777777" w:rsidTr="00A120B9">
        <w:tc>
          <w:tcPr>
            <w:tcW w:w="14254" w:type="dxa"/>
            <w:gridSpan w:val="11"/>
            <w:shd w:val="clear" w:color="auto" w:fill="auto"/>
          </w:tcPr>
          <w:p w14:paraId="0767B831" w14:textId="20D63F63" w:rsidR="000378C8" w:rsidRPr="008B276F" w:rsidRDefault="00D046F0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265" w:dyaOrig="7215" w14:anchorId="15A4E861">
                <v:shape id="_x0000_i1037" type="#_x0000_t75" style="width:520.55pt;height:218.25pt" o:ole="">
                  <v:imagedata r:id="rId121" o:title=""/>
                </v:shape>
                <o:OLEObject Type="Embed" ProgID="PBrush" ShapeID="_x0000_i1037" DrawAspect="Content" ObjectID="_1641103507" r:id="rId122"/>
              </w:object>
            </w:r>
          </w:p>
        </w:tc>
      </w:tr>
      <w:tr w:rsidR="000378C8" w:rsidRPr="007B2DD6" w14:paraId="2D7DE36B" w14:textId="77777777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191A6C02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14:paraId="25AE3D2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14:paraId="286DC6E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14:paraId="1673964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B591B4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47750F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06946EF" w14:textId="77777777"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1D2EB54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39AF1AC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14:paraId="1A363AE3" w14:textId="77777777"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14:paraId="1E63FA40" w14:textId="77777777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14:paraId="4102AAEC" w14:textId="39295B38" w:rsidR="00E45F65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939D838" wp14:editId="246D0B70">
                  <wp:extent cx="7907881" cy="2190750"/>
                  <wp:effectExtent l="0" t="0" r="0" b="0"/>
                  <wp:docPr id="207" name="Obraz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790" cy="219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AC316B7" w14:textId="77777777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14:paraId="7C842CE8" w14:textId="78998140" w:rsidR="000378C8" w:rsidRPr="007B2DD6" w:rsidRDefault="00625BFC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eśli realizujesz umowę współfinansowaną z Europejskiego Funduszu Społecznego, system przedstawi Ci tabelę z podziałem na płeć, gdzie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K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O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14:paraId="75BBC14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3EF3C57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14:paraId="28EA86D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14:paraId="484403E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7456A349" w14:textId="77777777"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14:paraId="04F96CF3" w14:textId="77777777" w:rsidTr="00A120B9">
        <w:tc>
          <w:tcPr>
            <w:tcW w:w="14254" w:type="dxa"/>
            <w:gridSpan w:val="11"/>
            <w:shd w:val="clear" w:color="auto" w:fill="2A2F69"/>
          </w:tcPr>
          <w:p w14:paraId="694B333C" w14:textId="23FB6009"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33" w:name="_Toc445976235"/>
            <w:bookmarkStart w:id="134" w:name="_Toc521487536"/>
            <w:bookmarkStart w:id="135" w:name="_Toc29471623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133"/>
            <w:bookmarkEnd w:id="134"/>
            <w:bookmarkEnd w:id="135"/>
          </w:p>
        </w:tc>
      </w:tr>
      <w:tr w:rsidR="000378C8" w:rsidRPr="007B2DD6" w14:paraId="69A432F8" w14:textId="77777777" w:rsidTr="00A120B9">
        <w:tc>
          <w:tcPr>
            <w:tcW w:w="14254" w:type="dxa"/>
            <w:gridSpan w:val="11"/>
            <w:shd w:val="clear" w:color="auto" w:fill="auto"/>
          </w:tcPr>
          <w:p w14:paraId="6FD56C2F" w14:textId="6D0CDAA1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A3CF91" wp14:editId="1E5EEA95">
                  <wp:extent cx="8914130" cy="2285365"/>
                  <wp:effectExtent l="0" t="0" r="1270" b="635"/>
                  <wp:docPr id="213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2C46D582" w14:textId="77777777" w:rsidTr="00A120B9">
        <w:tc>
          <w:tcPr>
            <w:tcW w:w="14254" w:type="dxa"/>
            <w:gridSpan w:val="11"/>
            <w:shd w:val="clear" w:color="auto" w:fill="auto"/>
          </w:tcPr>
          <w:p w14:paraId="5B444383" w14:textId="77777777"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64DED640" w14:textId="77777777"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53CE3109" w14:textId="77777777"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14:paraId="283C13AB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23CB4217" w14:textId="77777777"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14:paraId="47B34452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4350E112" w14:textId="77777777"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14:paraId="10D73CDE" w14:textId="77777777"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14:paraId="3BE020A2" w14:textId="77777777" w:rsidTr="00A120B9">
        <w:tc>
          <w:tcPr>
            <w:tcW w:w="14254" w:type="dxa"/>
            <w:gridSpan w:val="11"/>
            <w:shd w:val="clear" w:color="auto" w:fill="2A2F69"/>
          </w:tcPr>
          <w:p w14:paraId="3479B34B" w14:textId="6835FC01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6" w:name="_Toc445976236"/>
            <w:bookmarkStart w:id="137" w:name="_Toc521487537"/>
            <w:bookmarkStart w:id="138" w:name="_Toc29471624"/>
            <w:r w:rsidRPr="007B2DD6">
              <w:rPr>
                <w:rFonts w:asciiTheme="minorHAnsi" w:hAnsiTheme="minorHAnsi"/>
              </w:rPr>
              <w:lastRenderedPageBreak/>
              <w:t>ZAKŁADKA PLANOWANY PRZEBIEG REALIZACJI</w:t>
            </w:r>
            <w:bookmarkEnd w:id="136"/>
            <w:bookmarkEnd w:id="137"/>
            <w:bookmarkEnd w:id="138"/>
          </w:p>
        </w:tc>
      </w:tr>
      <w:tr w:rsidR="000378C8" w:rsidRPr="007B2DD6" w14:paraId="5D53A8EC" w14:textId="77777777" w:rsidTr="00A120B9">
        <w:tc>
          <w:tcPr>
            <w:tcW w:w="14254" w:type="dxa"/>
            <w:gridSpan w:val="11"/>
            <w:shd w:val="clear" w:color="auto" w:fill="auto"/>
          </w:tcPr>
          <w:p w14:paraId="54C67A6E" w14:textId="481B29CB" w:rsidR="00E45F65" w:rsidRPr="007B2DD6" w:rsidRDefault="008117E9" w:rsidP="001710F1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13D161" wp14:editId="17C923DF">
                  <wp:extent cx="8964753" cy="2295525"/>
                  <wp:effectExtent l="0" t="0" r="8255" b="0"/>
                  <wp:docPr id="214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6206" cy="229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1F575DA6" w14:textId="77777777" w:rsidTr="00A120B9">
        <w:tc>
          <w:tcPr>
            <w:tcW w:w="14254" w:type="dxa"/>
            <w:gridSpan w:val="11"/>
            <w:shd w:val="clear" w:color="auto" w:fill="auto"/>
          </w:tcPr>
          <w:p w14:paraId="6D845334" w14:textId="77777777"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14:paraId="0878DA32" w14:textId="77777777"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14:paraId="0B5CC564" w14:textId="77777777" w:rsidTr="00A120B9">
        <w:tc>
          <w:tcPr>
            <w:tcW w:w="14254" w:type="dxa"/>
            <w:gridSpan w:val="11"/>
            <w:shd w:val="clear" w:color="auto" w:fill="2A2F69"/>
          </w:tcPr>
          <w:p w14:paraId="75B06698" w14:textId="360A24BF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9" w:name="_Toc445976237"/>
            <w:bookmarkStart w:id="140" w:name="_Toc521487538"/>
            <w:bookmarkStart w:id="141" w:name="_Toc29471625"/>
            <w:r w:rsidRPr="007B2DD6">
              <w:rPr>
                <w:rFonts w:asciiTheme="minorHAnsi" w:hAnsiTheme="minorHAnsi"/>
              </w:rPr>
              <w:lastRenderedPageBreak/>
              <w:t>POSTĘP FINANSOWY</w:t>
            </w:r>
            <w:bookmarkEnd w:id="139"/>
            <w:bookmarkEnd w:id="140"/>
            <w:bookmarkEnd w:id="141"/>
          </w:p>
        </w:tc>
      </w:tr>
      <w:tr w:rsidR="00FB2010" w:rsidRPr="007B2DD6" w14:paraId="740335F0" w14:textId="77777777" w:rsidTr="00A120B9">
        <w:tc>
          <w:tcPr>
            <w:tcW w:w="14254" w:type="dxa"/>
            <w:gridSpan w:val="11"/>
            <w:shd w:val="clear" w:color="auto" w:fill="auto"/>
          </w:tcPr>
          <w:p w14:paraId="010D3DA9" w14:textId="657D455A" w:rsidR="00FB2010" w:rsidRPr="007B2DD6" w:rsidRDefault="00E14F5E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7175" w:dyaOrig="9375" w14:anchorId="0B37E553">
                <v:shape id="_x0000_i1038" type="#_x0000_t75" style="width:556.45pt;height:304.2pt" o:ole="">
                  <v:imagedata r:id="rId126" o:title=""/>
                </v:shape>
                <o:OLEObject Type="Embed" ProgID="PBrush" ShapeID="_x0000_i1038" DrawAspect="Content" ObjectID="_1641103508" r:id="rId127"/>
              </w:object>
            </w:r>
          </w:p>
        </w:tc>
      </w:tr>
      <w:tr w:rsidR="00FB2010" w:rsidRPr="007B2DD6" w14:paraId="6BF30B57" w14:textId="77777777" w:rsidTr="00A120B9">
        <w:tc>
          <w:tcPr>
            <w:tcW w:w="14254" w:type="dxa"/>
            <w:gridSpan w:val="11"/>
            <w:shd w:val="clear" w:color="auto" w:fill="auto"/>
          </w:tcPr>
          <w:p w14:paraId="3A39253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14:paraId="3D5552B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0D534F5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14:paraId="50175EB2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2B98C54E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1ED617BB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74EC153C" w14:textId="77777777"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1FF78227" w14:textId="77777777"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48E69C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8C3E3B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E038C7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93098C8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8620B8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61BA00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1240AE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EC3C08D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6BE9945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C93AFBF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8CA1777" w14:textId="77777777"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14:paraId="3631C739" w14:textId="77777777" w:rsidTr="00A120B9">
        <w:tc>
          <w:tcPr>
            <w:tcW w:w="14254" w:type="dxa"/>
            <w:gridSpan w:val="11"/>
            <w:shd w:val="clear" w:color="auto" w:fill="2A2F69"/>
          </w:tcPr>
          <w:p w14:paraId="66070403" w14:textId="333D3A95"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42" w:name="_Toc445976238"/>
            <w:bookmarkStart w:id="143" w:name="_Toc521487539"/>
            <w:bookmarkStart w:id="144" w:name="_Toc29471626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142"/>
            <w:bookmarkEnd w:id="143"/>
            <w:bookmarkEnd w:id="144"/>
          </w:p>
        </w:tc>
      </w:tr>
      <w:tr w:rsidR="00035DC3" w:rsidRPr="007B2DD6" w14:paraId="6A9839B5" w14:textId="77777777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14:paraId="2EB4B145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5017C8E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05144149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14:paraId="75193DFF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46C4D7B" w14:textId="77777777"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9E54C9D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3DE424E7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5CB8F036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74689139" w14:textId="77777777"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27097218" w14:textId="77777777" w:rsidTr="00A120B9">
        <w:tc>
          <w:tcPr>
            <w:tcW w:w="8364" w:type="dxa"/>
            <w:gridSpan w:val="5"/>
            <w:shd w:val="clear" w:color="auto" w:fill="auto"/>
          </w:tcPr>
          <w:p w14:paraId="6CEAB449" w14:textId="5B0EC323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17175" w:dyaOrig="9375" w14:anchorId="0E83E611">
                <v:shape id="_x0000_i1039" type="#_x0000_t75" style="width:407.05pt;height:222.2pt" o:ole="">
                  <v:imagedata r:id="rId126" o:title=""/>
                </v:shape>
                <o:OLEObject Type="Embed" ProgID="PBrush" ShapeID="_x0000_i1039" DrawAspect="Content" ObjectID="_1641103509" r:id="rId128"/>
              </w:object>
            </w:r>
          </w:p>
        </w:tc>
        <w:tc>
          <w:tcPr>
            <w:tcW w:w="5890" w:type="dxa"/>
            <w:gridSpan w:val="6"/>
            <w:shd w:val="clear" w:color="auto" w:fill="auto"/>
          </w:tcPr>
          <w:p w14:paraId="03134511" w14:textId="77777777"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14:paraId="154D4A10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14:paraId="511EF3B9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14:paraId="2B78DB9F" w14:textId="5AECB8D4"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>reguły wypełniania nie będą się różnić.</w:t>
            </w:r>
          </w:p>
          <w:p w14:paraId="568E2D50" w14:textId="77777777"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14:paraId="276D4C00" w14:textId="77777777"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508469F" w14:textId="77777777" w:rsidTr="00A120B9">
        <w:tc>
          <w:tcPr>
            <w:tcW w:w="9714" w:type="dxa"/>
            <w:gridSpan w:val="9"/>
            <w:shd w:val="clear" w:color="auto" w:fill="auto"/>
          </w:tcPr>
          <w:p w14:paraId="306AD13F" w14:textId="4118B57A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4927E40D" wp14:editId="463E2DB7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2030621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F9D6ED9" id="Prostokąt zaokrąglony 127" o:spid="_x0000_s1026" style="position:absolute;margin-left:7.8pt;margin-top:159.9pt;width:14.65pt;height:12.5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object w:dxaOrig="17175" w:dyaOrig="9375" w14:anchorId="5742B05E">
                <v:shape id="_x0000_i1040" type="#_x0000_t75" style="width:407.05pt;height:222.2pt" o:ole="">
                  <v:imagedata r:id="rId126" o:title=""/>
                </v:shape>
                <o:OLEObject Type="Embed" ProgID="PBrush" ShapeID="_x0000_i1040" DrawAspect="Content" ObjectID="_1641103510" r:id="rId129"/>
              </w:object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CEA1F27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14:paraId="0CB9D6AA" w14:textId="77777777"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14:paraId="506CF3C6" w14:textId="77777777"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357C137" wp14:editId="6F5EA1E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0DFB9" w14:textId="77777777"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14:paraId="2E23B285" w14:textId="77777777" w:rsidR="00B54930" w:rsidRPr="008117E9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Nie zmieniaj jego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struktur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y -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to uniemożliwi bezproblemowy import </w:t>
            </w:r>
            <w:r w:rsidR="00B54930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Zestawienia dokumentów 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>z</w:t>
            </w:r>
            <w:r w:rsidR="006448CE" w:rsidRPr="008117E9">
              <w:rPr>
                <w:rFonts w:asciiTheme="minorHAnsi" w:hAnsiTheme="minorHAnsi"/>
                <w:b/>
                <w:color w:val="FF0000"/>
                <w:sz w:val="20"/>
              </w:rPr>
              <w:t> 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powrotem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do systemu.</w:t>
            </w:r>
            <w:r w:rsidR="00B2020E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</w:p>
          <w:p w14:paraId="2A846AF7" w14:textId="77777777"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D12D5EE" w14:textId="77777777" w:rsidTr="00A120B9">
        <w:tc>
          <w:tcPr>
            <w:tcW w:w="9714" w:type="dxa"/>
            <w:gridSpan w:val="9"/>
            <w:shd w:val="clear" w:color="auto" w:fill="auto"/>
          </w:tcPr>
          <w:p w14:paraId="198A00C7" w14:textId="714C91C1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C8B7CB" wp14:editId="7B93976A">
                  <wp:extent cx="5518800" cy="2948400"/>
                  <wp:effectExtent l="0" t="0" r="5715" b="444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800" cy="29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0E5F">
              <w:fldChar w:fldCharType="begin"/>
            </w:r>
            <w:r w:rsidR="00510E5F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5E4CA2EA" w14:textId="530EDE67"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B094C">
              <w:rPr>
                <w:rFonts w:asciiTheme="minorHAnsi" w:hAnsiTheme="minorHAnsi"/>
                <w:sz w:val="20"/>
              </w:rPr>
              <w:t>,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14:paraId="0FDD2492" w14:textId="77777777" w:rsidTr="00A120B9">
        <w:tc>
          <w:tcPr>
            <w:tcW w:w="9714" w:type="dxa"/>
            <w:gridSpan w:val="9"/>
            <w:shd w:val="clear" w:color="auto" w:fill="auto"/>
          </w:tcPr>
          <w:p w14:paraId="16A5ED05" w14:textId="1C9DE27A"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 wp14:anchorId="30EC844B" wp14:editId="01407593">
                      <wp:simplePos x="0" y="0"/>
                      <wp:positionH relativeFrom="column">
                        <wp:posOffset>18942</wp:posOffset>
                      </wp:positionH>
                      <wp:positionV relativeFrom="paragraph">
                        <wp:posOffset>1667163</wp:posOffset>
                      </wp:positionV>
                      <wp:extent cx="836762" cy="333375"/>
                      <wp:effectExtent l="0" t="0" r="20955" b="28575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6762" cy="333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BA05F7" id="Prostokąt zaokrąglony 129" o:spid="_x0000_s1026" style="position:absolute;margin-left:1.5pt;margin-top:131.25pt;width:65.9pt;height:26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7233688" wp14:editId="6FBCE884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76829F52" w14:textId="77777777"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14:paraId="0C270A13" w14:textId="77777777"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6BBA38" wp14:editId="3D30FB2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14:paraId="50BA22FD" w14:textId="77777777"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14:paraId="161D52CE" w14:textId="77777777" w:rsidTr="00A120B9">
        <w:tc>
          <w:tcPr>
            <w:tcW w:w="14254" w:type="dxa"/>
            <w:gridSpan w:val="11"/>
            <w:shd w:val="clear" w:color="auto" w:fill="auto"/>
          </w:tcPr>
          <w:p w14:paraId="31D0B4A8" w14:textId="77777777"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14:paraId="2EAF4CAD" w14:textId="77777777"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14:paraId="284093AB" w14:textId="77777777" w:rsidTr="00A120B9">
        <w:tc>
          <w:tcPr>
            <w:tcW w:w="8647" w:type="dxa"/>
            <w:gridSpan w:val="6"/>
            <w:shd w:val="clear" w:color="auto" w:fill="auto"/>
          </w:tcPr>
          <w:p w14:paraId="7DFE6706" w14:textId="3C879C0B"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67A47B3A" wp14:editId="1B20C47E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6EC752" id="Prostokąt zaokrąglony 134" o:spid="_x0000_s1026" style="position:absolute;margin-left:7.5pt;margin-top:174.35pt;width:24.3pt;height:24.6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E4EEDCF" wp14:editId="531ED2C4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14:paraId="23C3483E" w14:textId="77777777"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8AEF00" wp14:editId="60887D7F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73E21" w14:textId="77777777"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38F3B911" w14:textId="77777777" w:rsid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  <w:p w14:paraId="31D73608" w14:textId="70151234" w:rsidR="004D4D6B" w:rsidRPr="00335B6E" w:rsidRDefault="004D4D6B" w:rsidP="00D6362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W drugiej kolumnie arkusza wskaż numer partnera</w:t>
            </w:r>
            <w:r w:rsidR="00DE0860">
              <w:rPr>
                <w:rFonts w:asciiTheme="minorHAnsi" w:hAnsiTheme="minorHAnsi" w:cstheme="minorHAnsi"/>
                <w:sz w:val="20"/>
                <w:szCs w:val="20"/>
              </w:rPr>
              <w:t xml:space="preserve"> z zakładki Partnera na umowie/decyzji o dofinansowanie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Dotyczy tylko 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 xml:space="preserve">wniosków zbiorczych 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projekt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>ach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partnerskich.</w:t>
            </w:r>
          </w:p>
        </w:tc>
      </w:tr>
      <w:tr w:rsidR="00C56595" w:rsidRPr="007B2DD6" w14:paraId="5C724AE1" w14:textId="77777777" w:rsidTr="00A120B9">
        <w:tc>
          <w:tcPr>
            <w:tcW w:w="9714" w:type="dxa"/>
            <w:gridSpan w:val="9"/>
            <w:shd w:val="clear" w:color="auto" w:fill="auto"/>
          </w:tcPr>
          <w:p w14:paraId="506DDAE4" w14:textId="77777777"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038DA9E" wp14:editId="6F43583C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21733984" w14:textId="77777777"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14:paraId="7C69D4D0" w14:textId="77777777" w:rsidTr="00A120B9">
        <w:tc>
          <w:tcPr>
            <w:tcW w:w="5245" w:type="dxa"/>
            <w:shd w:val="clear" w:color="auto" w:fill="auto"/>
          </w:tcPr>
          <w:p w14:paraId="27AF6FFC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95BADE" wp14:editId="059CF39B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67CCA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14:paraId="7922B552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439313C2" w14:textId="77777777"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14:paraId="29C57128" w14:textId="77777777" w:rsidTr="00A120B9">
        <w:tc>
          <w:tcPr>
            <w:tcW w:w="5245" w:type="dxa"/>
            <w:shd w:val="clear" w:color="auto" w:fill="auto"/>
          </w:tcPr>
          <w:p w14:paraId="03161984" w14:textId="77777777"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FFBA8A7" wp14:editId="713A33E2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1DD8A70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2B14A7F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14:paraId="527D28FC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14:paraId="269A37D2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14:paraId="055C38D4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14:paraId="3DFCBFB5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14:paraId="2453606B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14:paraId="2DA69E4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6C1390A4" w14:textId="77777777"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5A0C4E9" w14:textId="77777777"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43AEF6AF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14:paraId="2A3A81D3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14:paraId="219344DC" w14:textId="77777777"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7DF7B7F" w14:textId="77777777" w:rsidTr="00A120B9">
        <w:tc>
          <w:tcPr>
            <w:tcW w:w="5245" w:type="dxa"/>
            <w:shd w:val="clear" w:color="auto" w:fill="auto"/>
          </w:tcPr>
          <w:p w14:paraId="1692DF14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18D614" wp14:editId="60E5563E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B84CA0D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504808A6" w14:textId="77777777"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14:paraId="76809D6C" w14:textId="77777777"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F241F43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67D01DE3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3617716C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14:paraId="3C66FB8D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14:paraId="55CD165B" w14:textId="77777777"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14:paraId="6707BB2F" w14:textId="77777777" w:rsidTr="00A120B9">
        <w:tc>
          <w:tcPr>
            <w:tcW w:w="5245" w:type="dxa"/>
            <w:shd w:val="clear" w:color="auto" w:fill="auto"/>
          </w:tcPr>
          <w:p w14:paraId="13919A3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 w14:anchorId="67446FF1">
                <v:shape id="_x0000_i1041" type="#_x0000_t75" style="width:166.5pt;height:31.5pt" o:ole="">
                  <v:imagedata r:id="rId140" o:title=""/>
                </v:shape>
                <o:OLEObject Type="Embed" ProgID="PBrush" ShapeID="_x0000_i1041" DrawAspect="Content" ObjectID="_1641103511" r:id="rId14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D5289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3382D3B7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14:paraId="3D00E96C" w14:textId="77777777"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01692F3" w14:textId="77777777" w:rsidTr="00A120B9">
        <w:tc>
          <w:tcPr>
            <w:tcW w:w="5245" w:type="dxa"/>
            <w:shd w:val="clear" w:color="auto" w:fill="auto"/>
          </w:tcPr>
          <w:p w14:paraId="2EA4E9F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876CDB" wp14:editId="592A6D27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7AFA3A9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8264D74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70764AC8" w14:textId="77777777"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51FCD60" w14:textId="77777777"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14:paraId="78EBBA8A" w14:textId="77777777" w:rsidTr="00A120B9">
        <w:tc>
          <w:tcPr>
            <w:tcW w:w="5245" w:type="dxa"/>
            <w:shd w:val="clear" w:color="auto" w:fill="auto"/>
          </w:tcPr>
          <w:p w14:paraId="6D103B28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1C0F17" wp14:editId="4BAA48D5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2BA674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14:paraId="6419622A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3CD7CEC2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394414" wp14:editId="5EB90126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B7D311" wp14:editId="7A6DEC9D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14:paraId="3E23B8BA" w14:textId="77777777"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5098B830" wp14:editId="661B2CC2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727FA6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7297F977" w14:textId="77777777"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14:paraId="4B4A354D" w14:textId="77777777"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14:paraId="3E50CD5A" w14:textId="77777777" w:rsidTr="00A120B9">
        <w:tc>
          <w:tcPr>
            <w:tcW w:w="5245" w:type="dxa"/>
            <w:shd w:val="clear" w:color="auto" w:fill="auto"/>
          </w:tcPr>
          <w:p w14:paraId="06602BBC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DF8E1" wp14:editId="3B90F3B5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27A787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1F6CCE78" w14:textId="77777777"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14:paraId="2C398585" w14:textId="77777777"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5C41470" w14:textId="77777777"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lastRenderedPageBreak/>
              <w:t>MIEJSCE NA EWENTUALNE DOPRECYZOWANIE PRZEZ IW/IP/IZ SPOSOBU WYPEŁNIANIA DANYCH DLA DANEGO DZIAŁANIA/OSI/PROGRAMU</w:t>
            </w:r>
          </w:p>
        </w:tc>
      </w:tr>
      <w:tr w:rsidR="00400BFD" w:rsidRPr="007B2DD6" w14:paraId="166627EF" w14:textId="77777777" w:rsidTr="00A120B9">
        <w:tc>
          <w:tcPr>
            <w:tcW w:w="5245" w:type="dxa"/>
            <w:shd w:val="clear" w:color="auto" w:fill="auto"/>
          </w:tcPr>
          <w:p w14:paraId="3CE2C62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7FE1086" wp14:editId="42E22971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2D93C9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14:paraId="42F6F01C" w14:textId="77777777"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656F0B41" w14:textId="77777777" w:rsidTr="00A120B9">
        <w:tc>
          <w:tcPr>
            <w:tcW w:w="5245" w:type="dxa"/>
            <w:shd w:val="clear" w:color="auto" w:fill="auto"/>
          </w:tcPr>
          <w:p w14:paraId="6816B36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856AB8" wp14:editId="795CA0D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9EE078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14:paraId="4BA3C951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14:paraId="7738C49E" w14:textId="77777777" w:rsidTr="00A120B9">
        <w:tc>
          <w:tcPr>
            <w:tcW w:w="5245" w:type="dxa"/>
            <w:shd w:val="clear" w:color="auto" w:fill="auto"/>
          </w:tcPr>
          <w:p w14:paraId="700FACDA" w14:textId="77777777"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FAE29D" wp14:editId="7193AC00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4672B25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14:paraId="24EEFF56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7FC6585C" w14:textId="77777777"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14:paraId="7FC051F5" w14:textId="77777777" w:rsidTr="00A120B9">
        <w:tc>
          <w:tcPr>
            <w:tcW w:w="5245" w:type="dxa"/>
            <w:shd w:val="clear" w:color="auto" w:fill="auto"/>
          </w:tcPr>
          <w:p w14:paraId="57DBE3B3" w14:textId="77777777"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C5C8B4" wp14:editId="493A6FEA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9BB1F13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0AA3D59A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14:paraId="4A46232D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na podstawie której tworzysz wniosek o płatność. Uzupełnij pole poprzez wybór jednej z dostępnych wartości.</w:t>
            </w:r>
          </w:p>
        </w:tc>
      </w:tr>
      <w:tr w:rsidR="007B40DA" w:rsidRPr="007B2DD6" w14:paraId="13467798" w14:textId="77777777" w:rsidTr="00A120B9">
        <w:tc>
          <w:tcPr>
            <w:tcW w:w="14254" w:type="dxa"/>
            <w:gridSpan w:val="11"/>
            <w:shd w:val="clear" w:color="auto" w:fill="auto"/>
          </w:tcPr>
          <w:p w14:paraId="10151154" w14:textId="77777777"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A30328" wp14:editId="61E43DD8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60FF0849" w14:textId="77777777" w:rsidTr="00A120B9">
        <w:tc>
          <w:tcPr>
            <w:tcW w:w="14254" w:type="dxa"/>
            <w:gridSpan w:val="11"/>
            <w:shd w:val="clear" w:color="auto" w:fill="auto"/>
          </w:tcPr>
          <w:p w14:paraId="1166BEEA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D67C9B" wp14:editId="0C257F8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6CF6E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14:paraId="5940802F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BFAB578" wp14:editId="15995141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1A826105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16D0BD68" w14:textId="77777777"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14:paraId="73978AAC" w14:textId="77777777" w:rsidTr="00A120B9">
        <w:tc>
          <w:tcPr>
            <w:tcW w:w="5245" w:type="dxa"/>
            <w:shd w:val="clear" w:color="auto" w:fill="auto"/>
          </w:tcPr>
          <w:p w14:paraId="32EDB9A1" w14:textId="77777777"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F1EBCA" wp14:editId="35CEF8D7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4F718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14:paraId="7675A28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19E7FB11" w14:textId="77777777"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6BD57A0A" w14:textId="77777777" w:rsidTr="00A120B9">
        <w:tc>
          <w:tcPr>
            <w:tcW w:w="5245" w:type="dxa"/>
            <w:shd w:val="clear" w:color="auto" w:fill="auto"/>
          </w:tcPr>
          <w:p w14:paraId="17AFDDFA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7D2ED81" wp14:editId="602D1BDB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0E36C1A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14:paraId="3FB708B2" w14:textId="77777777"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14:paraId="4792A7EA" w14:textId="77777777" w:rsidTr="00A120B9">
        <w:tc>
          <w:tcPr>
            <w:tcW w:w="5245" w:type="dxa"/>
            <w:shd w:val="clear" w:color="auto" w:fill="auto"/>
          </w:tcPr>
          <w:p w14:paraId="77B7C89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CF4946" wp14:editId="3D9292E6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84052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14:paraId="4BE86B6C" w14:textId="77777777"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14:paraId="2E6DDBB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14:paraId="46F79FA7" w14:textId="77777777" w:rsidTr="00A120B9">
        <w:tc>
          <w:tcPr>
            <w:tcW w:w="5245" w:type="dxa"/>
            <w:shd w:val="clear" w:color="auto" w:fill="auto"/>
          </w:tcPr>
          <w:p w14:paraId="60408AD5" w14:textId="77777777"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2931E5" wp14:editId="3B1A6270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71AEA84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14:paraId="4EA39B53" w14:textId="77777777"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14:paraId="758AA307" w14:textId="77777777"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14:paraId="629D489D" w14:textId="77777777"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14:paraId="6110D794" w14:textId="77777777" w:rsidTr="00A120B9">
        <w:tc>
          <w:tcPr>
            <w:tcW w:w="5245" w:type="dxa"/>
            <w:shd w:val="clear" w:color="auto" w:fill="auto"/>
          </w:tcPr>
          <w:p w14:paraId="24B4A3BC" w14:textId="77777777"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0B7196" wp14:editId="7E3F3734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0FA2383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731259D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137CEDC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FDF4FD" wp14:editId="5A35C1E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B99FF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7E399512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CDAAB75" wp14:editId="5B5C5FB5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0218E069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F65BBD8" w14:textId="77777777"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14:paraId="4CE3FA94" w14:textId="77777777"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39542F07" w14:textId="77777777" w:rsidTr="00A120B9">
        <w:tc>
          <w:tcPr>
            <w:tcW w:w="5245" w:type="dxa"/>
            <w:shd w:val="clear" w:color="auto" w:fill="auto"/>
          </w:tcPr>
          <w:p w14:paraId="5E2B4479" w14:textId="77777777"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68A6886" wp14:editId="01D083B7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EEAB8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2B371E28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C8C9C46" w14:textId="77777777"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3D6EF042" w14:textId="77777777" w:rsidTr="00A120B9">
        <w:tc>
          <w:tcPr>
            <w:tcW w:w="5245" w:type="dxa"/>
            <w:shd w:val="clear" w:color="auto" w:fill="auto"/>
          </w:tcPr>
          <w:p w14:paraId="6D9CF449" w14:textId="77777777"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66E14FE" wp14:editId="3759B89B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47F11" w14:textId="77777777"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14:paraId="799B946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60991C77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14:paraId="6CE5F48B" w14:textId="77777777"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14:paraId="4CE3673D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14:paraId="4AFC7AFB" w14:textId="77777777"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14:paraId="5306D7A2" w14:textId="77777777"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14:paraId="488B43A2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14:paraId="21AE7944" w14:textId="77777777"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14:paraId="4B21B4DF" w14:textId="77777777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14:paraId="6403E38C" w14:textId="77777777"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81F0479" wp14:editId="080BE3D6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3D6E52" w14:textId="77777777"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14:paraId="43BDE7F3" w14:textId="77777777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14:paraId="67783CE7" w14:textId="467B82FE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AC54BC7" w14:textId="77777777"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14:paraId="4DF8CD4F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5CE93C7E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AC2A415" w14:textId="77777777"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 w14:anchorId="340D737A">
                <v:shape id="_x0000_i1042" type="#_x0000_t75" style="width:312.8pt;height:118.5pt" o:ole="">
                  <v:imagedata r:id="rId161" o:title=""/>
                </v:shape>
                <o:OLEObject Type="Embed" ProgID="PBrush" ShapeID="_x0000_i1042" DrawAspect="Content" ObjectID="_1641103512" r:id="rId162"/>
              </w:object>
            </w:r>
          </w:p>
          <w:p w14:paraId="181DB291" w14:textId="16595923" w:rsidR="00E039DD" w:rsidRPr="008117E9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</w:pP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>Uwaga</w:t>
            </w:r>
            <w:r w:rsidR="00544A30"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! </w:t>
            </w: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Jeżeli nazwy załączników nie będą zgodne, system wyświetli komunikat o błędzie (wskazując komórkę w pliku .xls, w której wpisałeś nazwę niezgodną z nazwą załącznika wskazanego do importu). </w:t>
            </w:r>
          </w:p>
          <w:p w14:paraId="46581EBF" w14:textId="77777777"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 w14:anchorId="0313DC33">
                <v:shape id="_x0000_i1043" type="#_x0000_t75" style="width:349.3pt;height:140.35pt" o:ole="">
                  <v:imagedata r:id="rId163" o:title=""/>
                </v:shape>
                <o:OLEObject Type="Embed" ProgID="PBrush" ShapeID="_x0000_i1043" DrawAspect="Content" ObjectID="_1641103513" r:id="rId164"/>
              </w:object>
            </w:r>
          </w:p>
          <w:p w14:paraId="3DA05676" w14:textId="77777777"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07A1C003" w14:textId="77777777" w:rsidTr="00A120B9">
        <w:tc>
          <w:tcPr>
            <w:tcW w:w="14254" w:type="dxa"/>
            <w:gridSpan w:val="11"/>
            <w:shd w:val="clear" w:color="auto" w:fill="2A2F69"/>
          </w:tcPr>
          <w:p w14:paraId="6724BE34" w14:textId="24ABCD10"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45" w:name="_Toc445976239"/>
            <w:bookmarkStart w:id="146" w:name="_Toc521487540"/>
            <w:bookmarkStart w:id="147" w:name="_Toc29471627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145"/>
            <w:bookmarkEnd w:id="146"/>
            <w:bookmarkEnd w:id="147"/>
          </w:p>
        </w:tc>
      </w:tr>
      <w:tr w:rsidR="00E435A9" w:rsidRPr="007B2DD6" w14:paraId="06C7C1EA" w14:textId="77777777" w:rsidTr="00A120B9">
        <w:tc>
          <w:tcPr>
            <w:tcW w:w="14254" w:type="dxa"/>
            <w:gridSpan w:val="11"/>
            <w:shd w:val="clear" w:color="auto" w:fill="auto"/>
          </w:tcPr>
          <w:p w14:paraId="634FF4E0" w14:textId="77777777"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14:paraId="0D7221A6" w14:textId="77777777"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14:paraId="6E81A2D6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14:paraId="7E50DB28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14:paraId="7EF491A0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14:paraId="0783B053" w14:textId="77777777"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14:paraId="621003BE" w14:textId="77777777"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1B6C7494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AC12277" w14:textId="77777777"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F351F1" wp14:editId="4B3044D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3FAC2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60CDA239" w14:textId="77777777" w:rsidTr="00A120B9">
        <w:tc>
          <w:tcPr>
            <w:tcW w:w="14254" w:type="dxa"/>
            <w:gridSpan w:val="11"/>
            <w:shd w:val="clear" w:color="auto" w:fill="auto"/>
          </w:tcPr>
          <w:p w14:paraId="3866F4E4" w14:textId="77777777"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51F1B553" wp14:editId="15CD9325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CF63117" id="Prostokąt zaokrąglony 157" o:spid="_x0000_s1026" style="position:absolute;margin-left:139.55pt;margin-top:62.25pt;width:19.65pt;height:19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38B196" wp14:editId="0A92BE46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FEF7592" w14:textId="77777777" w:rsidTr="00A120B9">
        <w:tc>
          <w:tcPr>
            <w:tcW w:w="5245" w:type="dxa"/>
            <w:shd w:val="clear" w:color="auto" w:fill="auto"/>
          </w:tcPr>
          <w:p w14:paraId="4BD544EA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505F5B" wp14:editId="3A9A3003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FC1A78A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14:paraId="53452D80" w14:textId="77777777"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7EEFED5A" w14:textId="77777777" w:rsidTr="00A120B9">
        <w:tc>
          <w:tcPr>
            <w:tcW w:w="5245" w:type="dxa"/>
            <w:shd w:val="clear" w:color="auto" w:fill="auto"/>
          </w:tcPr>
          <w:p w14:paraId="407E355C" w14:textId="77777777"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23C6DE" wp14:editId="4830BFD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4D1E3A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14:paraId="4317B10C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0FF1C1B5" w14:textId="77777777" w:rsidTr="00A120B9">
        <w:tc>
          <w:tcPr>
            <w:tcW w:w="5245" w:type="dxa"/>
            <w:shd w:val="clear" w:color="auto" w:fill="auto"/>
          </w:tcPr>
          <w:p w14:paraId="55718749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456153" wp14:editId="113CE318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F5FE371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14:paraId="1CA563C8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12D46A02" w14:textId="77777777" w:rsidTr="00A120B9">
        <w:tc>
          <w:tcPr>
            <w:tcW w:w="5245" w:type="dxa"/>
            <w:shd w:val="clear" w:color="auto" w:fill="auto"/>
          </w:tcPr>
          <w:p w14:paraId="48A0EC42" w14:textId="77777777"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EADEE36" wp14:editId="67E0BB7A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47FF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14:paraId="3BFDCDF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14:paraId="7F8A2A30" w14:textId="77777777" w:rsidTr="00A120B9">
        <w:tc>
          <w:tcPr>
            <w:tcW w:w="5245" w:type="dxa"/>
            <w:shd w:val="clear" w:color="auto" w:fill="auto"/>
          </w:tcPr>
          <w:p w14:paraId="79F3954E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BDFF1E" wp14:editId="33851428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B3D59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14:paraId="5E15A5E5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6964B3CE" w14:textId="77777777" w:rsidTr="00A120B9">
        <w:tc>
          <w:tcPr>
            <w:tcW w:w="5245" w:type="dxa"/>
            <w:shd w:val="clear" w:color="auto" w:fill="auto"/>
          </w:tcPr>
          <w:p w14:paraId="72817822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D4E0C" wp14:editId="13631E6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BEAA49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14:paraId="23B81E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14:paraId="2906A7AD" w14:textId="77777777" w:rsidTr="00A120B9">
        <w:tc>
          <w:tcPr>
            <w:tcW w:w="5245" w:type="dxa"/>
            <w:shd w:val="clear" w:color="auto" w:fill="auto"/>
          </w:tcPr>
          <w:p w14:paraId="5752C7B1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FE923C" wp14:editId="5C91D6B1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DC3B3AF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14:paraId="77D10701" w14:textId="77777777"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5A9F2930" w14:textId="77777777" w:rsidTr="00A120B9">
        <w:tc>
          <w:tcPr>
            <w:tcW w:w="5245" w:type="dxa"/>
            <w:shd w:val="clear" w:color="auto" w:fill="auto"/>
          </w:tcPr>
          <w:p w14:paraId="7F5B6A7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F2774" wp14:editId="61E62183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114B0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14:paraId="3F780AB5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14:paraId="7B3FA063" w14:textId="77777777"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14:paraId="52F8DF9D" w14:textId="77777777"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14:paraId="215BD24A" w14:textId="14195634" w:rsidR="00E435A9" w:rsidRPr="007B2DD6" w:rsidRDefault="00664500" w:rsidP="00106CF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E435A9" w:rsidRPr="007B2DD6" w14:paraId="672A062A" w14:textId="77777777" w:rsidTr="00A120B9">
        <w:tc>
          <w:tcPr>
            <w:tcW w:w="5245" w:type="dxa"/>
            <w:shd w:val="clear" w:color="auto" w:fill="auto"/>
          </w:tcPr>
          <w:p w14:paraId="26FBFB25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9177BD3" wp14:editId="54A076EE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BDE72B7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14:paraId="0FE399C5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298ED264" w14:textId="77777777"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0A959191" w14:textId="77777777" w:rsidTr="00A120B9">
        <w:tc>
          <w:tcPr>
            <w:tcW w:w="5245" w:type="dxa"/>
            <w:shd w:val="clear" w:color="auto" w:fill="auto"/>
          </w:tcPr>
          <w:p w14:paraId="523B702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53D820" wp14:editId="2AFF6839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D4B0593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221BE1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7385F1C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BCB6A0" wp14:editId="234E0B6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8A04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1E49A6ED" w14:textId="77777777"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DBA7C61" wp14:editId="041941B2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14:paraId="274B9C51" w14:textId="77777777" w:rsidTr="00A120B9">
        <w:tc>
          <w:tcPr>
            <w:tcW w:w="5245" w:type="dxa"/>
            <w:shd w:val="clear" w:color="auto" w:fill="auto"/>
          </w:tcPr>
          <w:p w14:paraId="26FE1562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02090A" wp14:editId="57FA0F1F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C8722CB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674ECFE9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14:paraId="558B1BBF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54B4632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35F26D87" w14:textId="77777777" w:rsidTr="00A120B9">
        <w:tc>
          <w:tcPr>
            <w:tcW w:w="14254" w:type="dxa"/>
            <w:gridSpan w:val="11"/>
            <w:shd w:val="clear" w:color="auto" w:fill="2A2F69"/>
          </w:tcPr>
          <w:p w14:paraId="1AB8932A" w14:textId="1C6F6066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8" w:name="_Toc445976240"/>
            <w:bookmarkStart w:id="149" w:name="_Toc521487541"/>
            <w:bookmarkStart w:id="150" w:name="_Toc29471628"/>
            <w:r w:rsidRPr="007B2DD6">
              <w:rPr>
                <w:rFonts w:asciiTheme="minorHAnsi" w:hAnsiTheme="minorHAnsi"/>
              </w:rPr>
              <w:t>ZWROTY/KOREKTY</w:t>
            </w:r>
            <w:bookmarkEnd w:id="148"/>
            <w:bookmarkEnd w:id="149"/>
            <w:bookmarkEnd w:id="150"/>
          </w:p>
        </w:tc>
      </w:tr>
      <w:tr w:rsidR="00E435A9" w:rsidRPr="007B2DD6" w14:paraId="4C1CA196" w14:textId="77777777" w:rsidTr="00A120B9">
        <w:tc>
          <w:tcPr>
            <w:tcW w:w="14254" w:type="dxa"/>
            <w:gridSpan w:val="11"/>
            <w:shd w:val="clear" w:color="auto" w:fill="auto"/>
          </w:tcPr>
          <w:p w14:paraId="3060A185" w14:textId="77777777"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14:paraId="06213E1E" w14:textId="77777777"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14:paraId="4458AD5C" w14:textId="77777777"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14:paraId="18FF7F8F" w14:textId="77777777"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Wartości wpisane bez znaku „-” powiększą kwoty narastająco. </w:t>
            </w:r>
          </w:p>
          <w:p w14:paraId="1CCD6253" w14:textId="77777777"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0E41C7AC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14:paraId="696CBAA1" w14:textId="77777777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0C95C9D5" w14:textId="77777777"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14:paraId="0B40B2EB" w14:textId="77777777"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14:paraId="37D2F1AB" w14:textId="77777777" w:rsidTr="00A120B9">
        <w:tc>
          <w:tcPr>
            <w:tcW w:w="14254" w:type="dxa"/>
            <w:gridSpan w:val="11"/>
            <w:shd w:val="clear" w:color="auto" w:fill="auto"/>
          </w:tcPr>
          <w:p w14:paraId="016FC486" w14:textId="54FF3451" w:rsidR="00D22FC5" w:rsidRPr="00D22FC5" w:rsidRDefault="00E14F5E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115" w:dyaOrig="6135" w14:anchorId="11229E4B">
                <v:shape id="_x0000_i1044" type="#_x0000_t75" style="width:645.25pt;height:231pt" o:ole="">
                  <v:imagedata r:id="rId177" o:title=""/>
                </v:shape>
                <o:OLEObject Type="Embed" ProgID="PBrush" ShapeID="_x0000_i1044" DrawAspect="Content" ObjectID="_1641103514" r:id="rId178"/>
              </w:object>
            </w:r>
          </w:p>
        </w:tc>
      </w:tr>
      <w:tr w:rsidR="00D22FC5" w:rsidRPr="007B2DD6" w14:paraId="68BC1E28" w14:textId="77777777" w:rsidTr="00A120B9">
        <w:tc>
          <w:tcPr>
            <w:tcW w:w="14254" w:type="dxa"/>
            <w:gridSpan w:val="11"/>
            <w:shd w:val="clear" w:color="auto" w:fill="auto"/>
          </w:tcPr>
          <w:p w14:paraId="328DEE50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1DD70F" wp14:editId="6CDF27E5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C330E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2B3F5835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866F60E" wp14:editId="480A7DF8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7C4F8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F49453" wp14:editId="558F5DA5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51BDBAE2" w14:textId="77777777" w:rsidTr="00A120B9">
        <w:tc>
          <w:tcPr>
            <w:tcW w:w="5245" w:type="dxa"/>
            <w:shd w:val="clear" w:color="auto" w:fill="auto"/>
          </w:tcPr>
          <w:p w14:paraId="13DDC9F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6502F3B" wp14:editId="780878E0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9AA023" w14:textId="77777777"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14:paraId="4CFE4584" w14:textId="77777777"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14:paraId="68132789" w14:textId="77777777" w:rsidTr="00A120B9">
        <w:tc>
          <w:tcPr>
            <w:tcW w:w="5245" w:type="dxa"/>
            <w:shd w:val="clear" w:color="auto" w:fill="auto"/>
          </w:tcPr>
          <w:p w14:paraId="76B75973" w14:textId="77777777"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CED619" wp14:editId="781225D4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2EF7973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14:paraId="4E6938D8" w14:textId="77777777" w:rsidTr="00A120B9">
        <w:tc>
          <w:tcPr>
            <w:tcW w:w="5245" w:type="dxa"/>
            <w:shd w:val="clear" w:color="auto" w:fill="auto"/>
          </w:tcPr>
          <w:p w14:paraId="41E0AF3A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E6C788" wp14:editId="6B422AFA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3AF1298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14:paraId="4D09ECAD" w14:textId="77777777" w:rsidTr="00A120B9">
        <w:tc>
          <w:tcPr>
            <w:tcW w:w="5245" w:type="dxa"/>
            <w:shd w:val="clear" w:color="auto" w:fill="auto"/>
          </w:tcPr>
          <w:p w14:paraId="35B6985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3C0541" wp14:editId="6477A77D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FE8A89" w14:textId="77777777"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14:paraId="18157034" w14:textId="08BDA788"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  <w:p w14:paraId="097E4AD8" w14:textId="77777777"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14:paraId="081858B8" w14:textId="77777777" w:rsidTr="00A120B9">
        <w:tc>
          <w:tcPr>
            <w:tcW w:w="5245" w:type="dxa"/>
            <w:shd w:val="clear" w:color="auto" w:fill="auto"/>
          </w:tcPr>
          <w:p w14:paraId="10C98922" w14:textId="77777777"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DD0F263" wp14:editId="5D614B30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E9EA07D" w14:textId="77777777"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467FABA9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2AE93A7A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14:paraId="50752A1E" w14:textId="77777777"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14:paraId="39DDABE6" w14:textId="77777777"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4463E14D" w14:textId="77777777" w:rsidTr="00A120B9">
        <w:tc>
          <w:tcPr>
            <w:tcW w:w="5245" w:type="dxa"/>
            <w:shd w:val="clear" w:color="auto" w:fill="auto"/>
          </w:tcPr>
          <w:p w14:paraId="29104D3B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C3B060" wp14:editId="788E560A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6FA7B9" w14:textId="77777777"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6382557F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1A16DB8E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79F19812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193AC410" w14:textId="77777777" w:rsidTr="00A120B9">
        <w:tc>
          <w:tcPr>
            <w:tcW w:w="5245" w:type="dxa"/>
            <w:shd w:val="clear" w:color="auto" w:fill="auto"/>
          </w:tcPr>
          <w:p w14:paraId="46C71D1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7F7C5" wp14:editId="0787A32A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FB2E3B3" w14:textId="77777777"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14:paraId="6CD631A7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03BB586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3DAFB836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5BAF045C" w14:textId="77777777" w:rsidTr="00A120B9">
        <w:tc>
          <w:tcPr>
            <w:tcW w:w="5245" w:type="dxa"/>
            <w:shd w:val="clear" w:color="auto" w:fill="auto"/>
          </w:tcPr>
          <w:p w14:paraId="7E80687C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74854BE" wp14:editId="798B3A8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F35529D" w14:textId="77777777"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14:paraId="197A68BB" w14:textId="77777777" w:rsidTr="00A120B9">
        <w:tc>
          <w:tcPr>
            <w:tcW w:w="5245" w:type="dxa"/>
            <w:shd w:val="clear" w:color="auto" w:fill="auto"/>
          </w:tcPr>
          <w:p w14:paraId="64472785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 w14:anchorId="1330C4B9">
                <v:shape id="_x0000_i1045" type="#_x0000_t75" style="width:132.7pt;height:36.75pt" o:ole="">
                  <v:imagedata r:id="rId190" o:title=""/>
                </v:shape>
                <o:OLEObject Type="Embed" ProgID="PBrush" ShapeID="_x0000_i1045" DrawAspect="Content" ObjectID="_1641103515" r:id="rId19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8C3FAF3" w14:textId="77777777"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14:paraId="317F09C1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1A603E8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08F0D079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14:paraId="682EEC1D" w14:textId="77777777" w:rsidTr="00A120B9">
        <w:tc>
          <w:tcPr>
            <w:tcW w:w="7513" w:type="dxa"/>
            <w:gridSpan w:val="4"/>
            <w:shd w:val="clear" w:color="auto" w:fill="auto"/>
          </w:tcPr>
          <w:p w14:paraId="08109F4F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F79CC9" wp14:editId="6D5136B0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14:paraId="00BC5738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12666F7" wp14:editId="5FAC02A2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AB7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14:paraId="1D15CB8F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58D92761" wp14:editId="64EDF510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16C4A570" w14:textId="77777777" w:rsidTr="00A120B9">
        <w:tc>
          <w:tcPr>
            <w:tcW w:w="5245" w:type="dxa"/>
            <w:shd w:val="clear" w:color="auto" w:fill="auto"/>
          </w:tcPr>
          <w:p w14:paraId="6B24F318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543E14E" wp14:editId="17DF5C74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38EC267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013EF537" w14:textId="77777777" w:rsidTr="00A120B9">
        <w:tc>
          <w:tcPr>
            <w:tcW w:w="14254" w:type="dxa"/>
            <w:gridSpan w:val="11"/>
            <w:shd w:val="clear" w:color="auto" w:fill="2A2F69"/>
          </w:tcPr>
          <w:p w14:paraId="110B8020" w14:textId="64871771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51" w:name="_Toc445976241"/>
            <w:bookmarkStart w:id="152" w:name="_Toc521487542"/>
            <w:bookmarkStart w:id="153" w:name="_Toc29471629"/>
            <w:r w:rsidRPr="007B2DD6">
              <w:rPr>
                <w:rFonts w:asciiTheme="minorHAnsi" w:hAnsiTheme="minorHAnsi"/>
              </w:rPr>
              <w:t>ŹRÓDŁA FINANSOWANIA WYDATKÓW</w:t>
            </w:r>
            <w:bookmarkEnd w:id="151"/>
            <w:bookmarkEnd w:id="152"/>
            <w:bookmarkEnd w:id="153"/>
          </w:p>
        </w:tc>
      </w:tr>
      <w:tr w:rsidR="00E435A9" w:rsidRPr="007B2DD6" w14:paraId="6B0F6E0D" w14:textId="77777777" w:rsidTr="00A120B9">
        <w:tc>
          <w:tcPr>
            <w:tcW w:w="14254" w:type="dxa"/>
            <w:gridSpan w:val="11"/>
            <w:shd w:val="clear" w:color="auto" w:fill="auto"/>
          </w:tcPr>
          <w:p w14:paraId="6751EB30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14:paraId="4CB870B9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14:paraId="5AC937CE" w14:textId="77777777"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14:paraId="746EC86D" w14:textId="77777777"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14:paraId="590C01B2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14:paraId="3CA9EC7F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DE28E04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76F0D0A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14:paraId="5A540D73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14:paraId="6594E64B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14:paraId="1C53AC35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51022261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lastRenderedPageBreak/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14:paraId="59EDB4C2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F3C684C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14:paraId="1B79DBB7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14:paraId="2CEEC67C" w14:textId="138571E3"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14F5E">
              <w:object w:dxaOrig="17115" w:dyaOrig="5025" w14:anchorId="12DD4A2B">
                <v:shape id="_x0000_i1046" type="#_x0000_t75" style="width:679.45pt;height:199.75pt" o:ole="">
                  <v:imagedata r:id="rId195" o:title=""/>
                </v:shape>
                <o:OLEObject Type="Embed" ProgID="PBrush" ShapeID="_x0000_i1046" DrawAspect="Content" ObjectID="_1641103516" r:id="rId196"/>
              </w:object>
            </w:r>
          </w:p>
          <w:p w14:paraId="5F415611" w14:textId="77777777"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688FADE7" w14:textId="77777777"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2BC3EA85" w14:textId="77777777" w:rsidTr="00A120B9">
        <w:tc>
          <w:tcPr>
            <w:tcW w:w="14254" w:type="dxa"/>
            <w:gridSpan w:val="11"/>
            <w:shd w:val="clear" w:color="auto" w:fill="2A2F69"/>
          </w:tcPr>
          <w:p w14:paraId="49FDE195" w14:textId="0EB2D3B5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4" w:name="_Toc445976242"/>
            <w:bookmarkStart w:id="155" w:name="_Toc521487543"/>
            <w:bookmarkStart w:id="156" w:name="_Toc29471630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154"/>
            <w:bookmarkEnd w:id="155"/>
            <w:bookmarkEnd w:id="156"/>
          </w:p>
        </w:tc>
      </w:tr>
      <w:tr w:rsidR="00E435A9" w:rsidRPr="007B2DD6" w14:paraId="3C750B3C" w14:textId="77777777" w:rsidTr="00A120B9">
        <w:tc>
          <w:tcPr>
            <w:tcW w:w="14254" w:type="dxa"/>
            <w:gridSpan w:val="11"/>
            <w:shd w:val="clear" w:color="auto" w:fill="auto"/>
          </w:tcPr>
          <w:p w14:paraId="1608BE8B" w14:textId="77777777"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14:paraId="6882A63F" w14:textId="77777777"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20BDEF4" w14:textId="22301C19" w:rsidR="00E435A9" w:rsidRPr="007B2DD6" w:rsidRDefault="008117E9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915E3D" wp14:editId="7BD944E4">
                  <wp:extent cx="8914130" cy="3227070"/>
                  <wp:effectExtent l="0" t="0" r="1270" b="0"/>
                  <wp:docPr id="231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</w:tr>
      <w:tr w:rsidR="00B305A6" w:rsidRPr="007B2DD6" w14:paraId="6BD9B7E2" w14:textId="77777777" w:rsidTr="00A120B9">
        <w:tc>
          <w:tcPr>
            <w:tcW w:w="5671" w:type="dxa"/>
            <w:gridSpan w:val="3"/>
            <w:shd w:val="clear" w:color="auto" w:fill="auto"/>
          </w:tcPr>
          <w:p w14:paraId="713CD968" w14:textId="77777777"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 w14:anchorId="400D91AB">
                <v:shape id="_x0000_i1047" type="#_x0000_t75" style="width:281.15pt;height:15pt" o:ole="">
                  <v:imagedata r:id="rId198" o:title=""/>
                </v:shape>
                <o:OLEObject Type="Embed" ProgID="PBrush" ShapeID="_x0000_i1047" DrawAspect="Content" ObjectID="_1641103517" r:id="rId19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66D581A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(nie pomniejszaj </w:t>
            </w:r>
            <w:r w:rsidR="0016030C" w:rsidRPr="0016030C">
              <w:rPr>
                <w:rFonts w:asciiTheme="minorHAnsi" w:hAnsiTheme="minorHAnsi"/>
                <w:sz w:val="20"/>
              </w:rPr>
              <w:lastRenderedPageBreak/>
              <w:t>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14:paraId="20321964" w14:textId="77777777" w:rsidTr="00A120B9">
        <w:tc>
          <w:tcPr>
            <w:tcW w:w="5671" w:type="dxa"/>
            <w:gridSpan w:val="3"/>
            <w:shd w:val="clear" w:color="auto" w:fill="auto"/>
          </w:tcPr>
          <w:p w14:paraId="1A703C29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39A362B" wp14:editId="1D493217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EC0A977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14:paraId="63D5EE59" w14:textId="77777777" w:rsidTr="00A120B9">
        <w:tc>
          <w:tcPr>
            <w:tcW w:w="5671" w:type="dxa"/>
            <w:gridSpan w:val="3"/>
            <w:shd w:val="clear" w:color="auto" w:fill="auto"/>
          </w:tcPr>
          <w:p w14:paraId="3D04DF07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0B9D4" wp14:editId="1C1365F0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EECF73D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14:paraId="576752DC" w14:textId="77777777" w:rsidTr="00A120B9">
        <w:tc>
          <w:tcPr>
            <w:tcW w:w="5671" w:type="dxa"/>
            <w:gridSpan w:val="3"/>
            <w:shd w:val="clear" w:color="auto" w:fill="auto"/>
          </w:tcPr>
          <w:p w14:paraId="2125AAA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 w14:anchorId="2225DF71">
                <v:shape id="_x0000_i1048" type="#_x0000_t75" style="width:234.05pt;height:14.25pt" o:ole="">
                  <v:imagedata r:id="rId202" o:title=""/>
                </v:shape>
                <o:OLEObject Type="Embed" ProgID="PBrush" ShapeID="_x0000_i1048" DrawAspect="Content" ObjectID="_1641103518" r:id="rId203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3D112FE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14:paraId="491ECA20" w14:textId="77777777" w:rsidTr="00A120B9">
        <w:tc>
          <w:tcPr>
            <w:tcW w:w="5671" w:type="dxa"/>
            <w:gridSpan w:val="3"/>
            <w:shd w:val="clear" w:color="auto" w:fill="auto"/>
          </w:tcPr>
          <w:p w14:paraId="31E2A6A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 w14:anchorId="21F9BCE8">
                <v:shape id="_x0000_i1049" type="#_x0000_t75" style="width:208.5pt;height:11.25pt" o:ole="">
                  <v:imagedata r:id="rId204" o:title=""/>
                </v:shape>
                <o:OLEObject Type="Embed" ProgID="PBrush" ShapeID="_x0000_i1049" DrawAspect="Content" ObjectID="_1641103519" r:id="rId205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F1F26C2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59FF41F7" w14:textId="77777777" w:rsidTr="00A120B9">
        <w:tc>
          <w:tcPr>
            <w:tcW w:w="5671" w:type="dxa"/>
            <w:gridSpan w:val="3"/>
            <w:shd w:val="clear" w:color="auto" w:fill="auto"/>
          </w:tcPr>
          <w:p w14:paraId="3D3D0BCF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 w14:anchorId="04D0D55E">
                <v:shape id="_x0000_i1050" type="#_x0000_t75" style="width:97.45pt;height:14.25pt" o:ole="">
                  <v:imagedata r:id="rId206" o:title=""/>
                </v:shape>
                <o:OLEObject Type="Embed" ProgID="PBrush" ShapeID="_x0000_i1050" DrawAspect="Content" ObjectID="_1641103520" r:id="rId207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69FAEA66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11646AC0" w14:textId="77777777" w:rsidTr="00A120B9">
        <w:tc>
          <w:tcPr>
            <w:tcW w:w="5671" w:type="dxa"/>
            <w:gridSpan w:val="3"/>
            <w:shd w:val="clear" w:color="auto" w:fill="auto"/>
          </w:tcPr>
          <w:p w14:paraId="309284B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 w14:anchorId="5A963CC1">
                <v:shape id="_x0000_i1051" type="#_x0000_t75" style="width:186pt;height:14.25pt" o:ole="">
                  <v:imagedata r:id="rId208" o:title=""/>
                </v:shape>
                <o:OLEObject Type="Embed" ProgID="PBrush" ShapeID="_x0000_i1051" DrawAspect="Content" ObjectID="_1641103521" r:id="rId20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FF91340" w14:textId="77777777"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14:paraId="7623EE89" w14:textId="77777777" w:rsidTr="00A120B9">
        <w:tc>
          <w:tcPr>
            <w:tcW w:w="5671" w:type="dxa"/>
            <w:gridSpan w:val="3"/>
            <w:shd w:val="clear" w:color="auto" w:fill="auto"/>
          </w:tcPr>
          <w:p w14:paraId="545FFBD3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 w14:anchorId="50A5AE80">
                <v:shape id="_x0000_i1052" type="#_x0000_t75" style="width:274.45pt;height:19.5pt" o:ole="">
                  <v:imagedata r:id="rId210" o:title=""/>
                </v:shape>
                <o:OLEObject Type="Embed" ProgID="PBrush" ShapeID="_x0000_i1052" DrawAspect="Content" ObjectID="_1641103522" r:id="rId211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14CB0B6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14:paraId="29FA616E" w14:textId="77777777" w:rsidTr="00A120B9">
        <w:tc>
          <w:tcPr>
            <w:tcW w:w="14254" w:type="dxa"/>
            <w:gridSpan w:val="11"/>
            <w:shd w:val="clear" w:color="auto" w:fill="2A2F69"/>
          </w:tcPr>
          <w:p w14:paraId="77FFC375" w14:textId="53AE38F7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7" w:name="_Toc445976244"/>
            <w:bookmarkStart w:id="158" w:name="_Toc521487545"/>
            <w:bookmarkStart w:id="159" w:name="_Toc29471631"/>
            <w:r w:rsidRPr="007B2DD6">
              <w:rPr>
                <w:rFonts w:asciiTheme="minorHAnsi" w:hAnsiTheme="minorHAnsi"/>
              </w:rPr>
              <w:t>DOCHÓD</w:t>
            </w:r>
            <w:bookmarkEnd w:id="157"/>
            <w:bookmarkEnd w:id="158"/>
            <w:bookmarkEnd w:id="159"/>
          </w:p>
        </w:tc>
      </w:tr>
      <w:tr w:rsidR="00E435A9" w:rsidRPr="007B2DD6" w14:paraId="0A6A3E70" w14:textId="77777777" w:rsidTr="00A120B9">
        <w:tc>
          <w:tcPr>
            <w:tcW w:w="14254" w:type="dxa"/>
            <w:gridSpan w:val="11"/>
            <w:shd w:val="clear" w:color="auto" w:fill="auto"/>
          </w:tcPr>
          <w:p w14:paraId="0578919B" w14:textId="77777777"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14:paraId="7D769636" w14:textId="77777777"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14:paraId="496D8A94" w14:textId="77777777"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14:paraId="134783D3" w14:textId="77777777" w:rsidTr="00A120B9">
        <w:tc>
          <w:tcPr>
            <w:tcW w:w="9640" w:type="dxa"/>
            <w:gridSpan w:val="7"/>
            <w:shd w:val="clear" w:color="auto" w:fill="auto"/>
          </w:tcPr>
          <w:p w14:paraId="28EA0D08" w14:textId="526BC1B3" w:rsidR="00E435A9" w:rsidRPr="007B2DD6" w:rsidRDefault="008117E9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856A041" wp14:editId="2E4ECA09">
                  <wp:extent cx="5984240" cy="1746250"/>
                  <wp:effectExtent l="0" t="0" r="0" b="635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614" w:type="dxa"/>
            <w:gridSpan w:val="4"/>
            <w:shd w:val="clear" w:color="auto" w:fill="auto"/>
          </w:tcPr>
          <w:p w14:paraId="3602A42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AB07" wp14:editId="0E6B9E9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13C0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1B0234BF" w14:textId="77777777" w:rsidTr="00A120B9">
        <w:tc>
          <w:tcPr>
            <w:tcW w:w="5245" w:type="dxa"/>
            <w:shd w:val="clear" w:color="auto" w:fill="auto"/>
          </w:tcPr>
          <w:p w14:paraId="3998F57E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57CDC" wp14:editId="51AF5C85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0EB352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14:paraId="7A77241D" w14:textId="77777777" w:rsidTr="00A120B9">
        <w:tc>
          <w:tcPr>
            <w:tcW w:w="5245" w:type="dxa"/>
            <w:shd w:val="clear" w:color="auto" w:fill="auto"/>
          </w:tcPr>
          <w:p w14:paraId="3EAE42B4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644A42" wp14:editId="4F7D4277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41B98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14:paraId="6B48168F" w14:textId="77777777" w:rsidTr="00A120B9">
        <w:tc>
          <w:tcPr>
            <w:tcW w:w="5245" w:type="dxa"/>
            <w:shd w:val="clear" w:color="auto" w:fill="auto"/>
          </w:tcPr>
          <w:p w14:paraId="47B175F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44B8F7" wp14:editId="136BBB81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E06F092" w14:textId="77777777"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6EF3FA9B" w14:textId="77777777" w:rsidTr="00A120B9">
        <w:tc>
          <w:tcPr>
            <w:tcW w:w="14254" w:type="dxa"/>
            <w:gridSpan w:val="11"/>
            <w:shd w:val="clear" w:color="auto" w:fill="2A2F69"/>
          </w:tcPr>
          <w:p w14:paraId="4796602A" w14:textId="14F2CA31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60" w:name="_Toc445976245"/>
            <w:bookmarkStart w:id="161" w:name="_Toc521487546"/>
            <w:bookmarkStart w:id="162" w:name="_Toc29471632"/>
            <w:r w:rsidRPr="007B2DD6">
              <w:rPr>
                <w:rFonts w:asciiTheme="minorHAnsi" w:hAnsiTheme="minorHAnsi"/>
              </w:rPr>
              <w:t>INFORMACJE</w:t>
            </w:r>
            <w:bookmarkEnd w:id="160"/>
            <w:bookmarkEnd w:id="161"/>
            <w:bookmarkEnd w:id="162"/>
          </w:p>
        </w:tc>
      </w:tr>
      <w:tr w:rsidR="00E435A9" w:rsidRPr="007B2DD6" w14:paraId="175519F6" w14:textId="77777777" w:rsidTr="00A120B9">
        <w:tc>
          <w:tcPr>
            <w:tcW w:w="14254" w:type="dxa"/>
            <w:gridSpan w:val="11"/>
            <w:shd w:val="clear" w:color="auto" w:fill="auto"/>
          </w:tcPr>
          <w:p w14:paraId="20E1F3DD" w14:textId="77777777"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07AD12A8" w14:textId="77777777" w:rsidTr="00A120B9">
        <w:tc>
          <w:tcPr>
            <w:tcW w:w="9781" w:type="dxa"/>
            <w:gridSpan w:val="10"/>
            <w:shd w:val="clear" w:color="auto" w:fill="auto"/>
          </w:tcPr>
          <w:p w14:paraId="36D1C071" w14:textId="4D70565E" w:rsidR="00E435A9" w:rsidRPr="007B2DD6" w:rsidRDefault="008117E9" w:rsidP="00E14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5A7F25E3" wp14:editId="16E684C6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1055370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450336" id="Prostokąt zaokrąglony 197" o:spid="_x0000_s1026" style="position:absolute;margin-left:2.7pt;margin-top:83.1pt;width:14.55pt;height:14.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1EFBF4" wp14:editId="69AE455D">
                  <wp:extent cx="6073775" cy="1852295"/>
                  <wp:effectExtent l="0" t="0" r="3175" b="0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473" w:type="dxa"/>
            <w:shd w:val="clear" w:color="auto" w:fill="auto"/>
          </w:tcPr>
          <w:p w14:paraId="27D0933B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14:paraId="1F386736" w14:textId="77777777" w:rsidTr="00A120B9">
        <w:tc>
          <w:tcPr>
            <w:tcW w:w="9781" w:type="dxa"/>
            <w:gridSpan w:val="10"/>
            <w:shd w:val="clear" w:color="auto" w:fill="auto"/>
          </w:tcPr>
          <w:p w14:paraId="15B170CE" w14:textId="736849B3" w:rsidR="00E435A9" w:rsidRPr="007B2DD6" w:rsidRDefault="001710F1" w:rsidP="001710F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5D38A3" wp14:editId="1852A5F3">
                  <wp:extent cx="6073775" cy="2730500"/>
                  <wp:effectExtent l="0" t="0" r="3175" b="0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3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3414409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14:paraId="09DBE5C3" w14:textId="77777777"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14:paraId="540A312C" w14:textId="77777777"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14:paraId="09766CCB" w14:textId="77777777"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0CF67023" w14:textId="77777777" w:rsidTr="00A120B9">
        <w:tc>
          <w:tcPr>
            <w:tcW w:w="14254" w:type="dxa"/>
            <w:gridSpan w:val="11"/>
            <w:shd w:val="clear" w:color="auto" w:fill="2A2F69"/>
          </w:tcPr>
          <w:p w14:paraId="51DC56B0" w14:textId="6B74C924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63" w:name="_Toc445976246"/>
            <w:bookmarkStart w:id="164" w:name="_Toc521487547"/>
            <w:bookmarkStart w:id="165" w:name="_Toc29471633"/>
            <w:r w:rsidRPr="007B2DD6">
              <w:rPr>
                <w:rFonts w:asciiTheme="minorHAnsi" w:hAnsiTheme="minorHAnsi"/>
              </w:rPr>
              <w:lastRenderedPageBreak/>
              <w:t>ZAŁĄCZNIKI</w:t>
            </w:r>
            <w:bookmarkEnd w:id="163"/>
            <w:bookmarkEnd w:id="164"/>
            <w:bookmarkEnd w:id="165"/>
          </w:p>
        </w:tc>
      </w:tr>
      <w:tr w:rsidR="00E435A9" w:rsidRPr="007B2DD6" w14:paraId="7554DAEC" w14:textId="77777777" w:rsidTr="00A120B9">
        <w:tc>
          <w:tcPr>
            <w:tcW w:w="14254" w:type="dxa"/>
            <w:gridSpan w:val="11"/>
            <w:shd w:val="clear" w:color="auto" w:fill="auto"/>
          </w:tcPr>
          <w:p w14:paraId="6538AC27" w14:textId="5D7B1D9C" w:rsidR="00796F74" w:rsidRDefault="00314282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Przedo</w:t>
            </w:r>
            <w:r w:rsidRPr="007B2DD6">
              <w:rPr>
                <w:rFonts w:asciiTheme="minorHAnsi" w:hAnsiTheme="minorHAnsi"/>
                <w:sz w:val="20"/>
              </w:rPr>
              <w:t xml:space="preserve">statnia </w:t>
            </w:r>
            <w:r w:rsidR="00E435A9" w:rsidRPr="007B2DD6">
              <w:rPr>
                <w:rFonts w:asciiTheme="minorHAnsi" w:hAnsiTheme="minorHAnsi"/>
                <w:sz w:val="20"/>
              </w:rPr>
              <w:t>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14:paraId="4A315246" w14:textId="6B21C158" w:rsidR="00E435A9" w:rsidRPr="007B2DD6" w:rsidRDefault="001710F1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034FCC" wp14:editId="5F18FE47">
                  <wp:extent cx="8914130" cy="1402080"/>
                  <wp:effectExtent l="0" t="0" r="1270" b="7620"/>
                  <wp:docPr id="248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  <w:p w14:paraId="612E15CE" w14:textId="77777777"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68AF6FA7" wp14:editId="76B0FDA6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075987" w14:textId="0B5D2C48"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50253C6" w14:textId="77777777"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48934084" w14:textId="77777777" w:rsidTr="00A120B9">
        <w:tc>
          <w:tcPr>
            <w:tcW w:w="9781" w:type="dxa"/>
            <w:gridSpan w:val="10"/>
            <w:shd w:val="clear" w:color="auto" w:fill="auto"/>
          </w:tcPr>
          <w:p w14:paraId="535F83A6" w14:textId="77777777"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417F73F" wp14:editId="7EFFD0FF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24A5126" w14:textId="77777777"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14:paraId="4817CA1D" w14:textId="77777777"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027BC3D" wp14:editId="3701C50B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193EC" w14:textId="77777777"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7C52AF79" wp14:editId="59F0FAF4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4B952" w14:textId="77777777"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4E085228" wp14:editId="0CD8592E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670E8" w14:textId="77777777"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lastRenderedPageBreak/>
              <w:t>Uwaga!</w:t>
            </w:r>
          </w:p>
          <w:p w14:paraId="6BE64042" w14:textId="1CFCBE7D"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5B04F0" w:rsidRPr="00B35270">
              <w:t>z</w:t>
            </w:r>
            <w:r w:rsidR="005B04F0">
              <w:t> </w:t>
            </w:r>
            <w:r w:rsidRPr="00B35270">
              <w:t>żadnym dokumentem.</w:t>
            </w:r>
            <w:r w:rsidRPr="00323FE1">
              <w:t xml:space="preserve"> </w:t>
            </w:r>
          </w:p>
          <w:p w14:paraId="4A805571" w14:textId="77777777" w:rsidR="00796F74" w:rsidRDefault="00796F74" w:rsidP="005B04F0">
            <w:pPr>
              <w:spacing w:before="120" w:after="120" w:line="360" w:lineRule="auto"/>
              <w:jc w:val="both"/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wnioskiem. Aby fizycznie usunąć plik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  <w:p w14:paraId="385AAA0A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93A213F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38756C94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BD332E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405476D3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56A47DAF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7F767A63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035F4B42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9D6C4D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B3C04DB" w14:textId="51BB0414" w:rsidR="004728C6" w:rsidRPr="0056460A" w:rsidRDefault="004728C6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</w:tc>
      </w:tr>
      <w:tr w:rsidR="00314282" w:rsidRPr="007B2DD6" w14:paraId="1F0961B8" w14:textId="77777777" w:rsidTr="00FD7AFA">
        <w:tc>
          <w:tcPr>
            <w:tcW w:w="14254" w:type="dxa"/>
            <w:gridSpan w:val="11"/>
            <w:shd w:val="clear" w:color="auto" w:fill="2A2F69"/>
          </w:tcPr>
          <w:p w14:paraId="2DC2A38F" w14:textId="4B68FC9B" w:rsidR="00314282" w:rsidRPr="007B2DD6" w:rsidRDefault="00314282" w:rsidP="00FD7AFA">
            <w:pPr>
              <w:pStyle w:val="Nagwek1"/>
              <w:rPr>
                <w:rFonts w:asciiTheme="minorHAnsi" w:hAnsiTheme="minorHAnsi"/>
              </w:rPr>
            </w:pPr>
            <w:bookmarkStart w:id="166" w:name="_Toc29471634"/>
            <w:r>
              <w:rPr>
                <w:rFonts w:asciiTheme="minorHAnsi" w:hAnsiTheme="minorHAnsi"/>
              </w:rPr>
              <w:lastRenderedPageBreak/>
              <w:t>PODSUMOWANIE</w:t>
            </w:r>
            <w:bookmarkEnd w:id="166"/>
          </w:p>
        </w:tc>
      </w:tr>
      <w:tr w:rsidR="00314282" w:rsidRPr="007B2DD6" w14:paraId="36434E32" w14:textId="77777777" w:rsidTr="00FD7AFA">
        <w:tc>
          <w:tcPr>
            <w:tcW w:w="14254" w:type="dxa"/>
            <w:gridSpan w:val="11"/>
            <w:shd w:val="clear" w:color="auto" w:fill="auto"/>
          </w:tcPr>
          <w:p w14:paraId="45F68F3C" w14:textId="7146B0EF" w:rsidR="00314282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Ostatnia część </w:t>
            </w:r>
            <w:r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to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B044B3" w:rsidRPr="00D07E30">
              <w:rPr>
                <w:rFonts w:asciiTheme="minorHAnsi" w:hAnsiTheme="minorHAnsi"/>
                <w:i/>
                <w:sz w:val="20"/>
              </w:rPr>
              <w:t>Postęp finansowy</w:t>
            </w:r>
            <w:r w:rsidR="00B044B3">
              <w:rPr>
                <w:rFonts w:asciiTheme="minorHAnsi" w:hAnsiTheme="minorHAnsi"/>
                <w:sz w:val="20"/>
              </w:rPr>
              <w:t xml:space="preserve">. Zawiera </w:t>
            </w:r>
            <w:r>
              <w:rPr>
                <w:rFonts w:asciiTheme="minorHAnsi" w:hAnsiTheme="minorHAnsi"/>
                <w:sz w:val="20"/>
              </w:rPr>
              <w:t xml:space="preserve">blok będący </w:t>
            </w:r>
            <w:r w:rsidR="00B044B3">
              <w:rPr>
                <w:rFonts w:asciiTheme="minorHAnsi" w:hAnsiTheme="minorHAnsi"/>
                <w:sz w:val="20"/>
              </w:rPr>
              <w:t xml:space="preserve">aktualnym </w:t>
            </w:r>
            <w:r>
              <w:rPr>
                <w:rFonts w:asciiTheme="minorHAnsi" w:hAnsiTheme="minorHAnsi"/>
                <w:sz w:val="20"/>
              </w:rPr>
              <w:t xml:space="preserve">podsumowaniem finansowym </w:t>
            </w:r>
            <w:r w:rsidRPr="007B2DD6"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i projektu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FD7AFA">
              <w:rPr>
                <w:rFonts w:asciiTheme="minorHAnsi" w:hAnsiTheme="minorHAnsi"/>
                <w:sz w:val="20"/>
              </w:rPr>
              <w:t xml:space="preserve"> </w:t>
            </w:r>
          </w:p>
          <w:p w14:paraId="7BEDEA69" w14:textId="526B222F" w:rsidR="00B044B3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Zawiera zestawienie danych finansowych z</w:t>
            </w:r>
            <w:r w:rsidR="00466D15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umowy o dofinansowanie, danych narastająco od początku realizacji projektu oraz kwot wykazanych w bieżącym wniosku w</w:t>
            </w:r>
            <w:r w:rsidR="00466D1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podziale na</w:t>
            </w:r>
            <w:r w:rsidR="00B044B3">
              <w:rPr>
                <w:rFonts w:asciiTheme="minorHAnsi" w:hAnsiTheme="minorHAnsi"/>
                <w:sz w:val="20"/>
              </w:rPr>
              <w:t>:</w:t>
            </w:r>
          </w:p>
          <w:p w14:paraId="3513C9D2" w14:textId="30F4A6EE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ogółem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(nie dotyczy projektów finansowanych z Europejskiego Funduszu Społecznego), </w:t>
            </w:r>
          </w:p>
          <w:p w14:paraId="4CB5A520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kwalifikowalne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i </w:t>
            </w:r>
          </w:p>
          <w:p w14:paraId="01860D1C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D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ofinansowanie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. </w:t>
            </w:r>
          </w:p>
          <w:p w14:paraId="6D2BFE56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System prezentuje też procentowy stopień realizacji projektu, wyliczony jako stosunek kwoty wydatków kwalifikowalnych narastająco do wartości wydatków kwalifikowalnych określonych w umowie o dofinansowanie. </w:t>
            </w:r>
          </w:p>
          <w:p w14:paraId="7D6D8192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Powyższe dane prezentowane są dla poszczególnych pozycji, dotyczących wydatków rzeczywiście ponoszonych jak i rozliczanych ryczałtowo, określonych w zakresie finansowym w umowie o dofinansowanie. </w:t>
            </w:r>
          </w:p>
          <w:p w14:paraId="3E615928" w14:textId="6D10C129" w:rsidR="002F1EED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>Dostępne są również podsumowania w ramach poszczególnych zadań jak i całego projektu.</w:t>
            </w:r>
          </w:p>
          <w:p w14:paraId="3F4A7034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25BF5DB9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97B4C1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302939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4E4ACA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53C016E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B3B510C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7DA0E484" w14:textId="77777777" w:rsidR="004728C6" w:rsidRPr="00B044B3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1EE1BDE7" w14:textId="34B4D812" w:rsidR="00314282" w:rsidRPr="007B2DD6" w:rsidRDefault="00E10606" w:rsidP="0098122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785967C6" wp14:editId="62E1FAD2">
                      <wp:simplePos x="0" y="0"/>
                      <wp:positionH relativeFrom="column">
                        <wp:posOffset>1538310</wp:posOffset>
                      </wp:positionH>
                      <wp:positionV relativeFrom="paragraph">
                        <wp:posOffset>606779</wp:posOffset>
                      </wp:positionV>
                      <wp:extent cx="250190" cy="206375"/>
                      <wp:effectExtent l="0" t="0" r="16510" b="22225"/>
                      <wp:wrapNone/>
                      <wp:docPr id="47" name="Prostokąt zaokrąglony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190" cy="2063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E4F4885" id="Prostokąt zaokrąglony 47" o:spid="_x0000_s1026" style="position:absolute;margin-left:121.15pt;margin-top:47.8pt;width:19.7pt;height:16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" filled="f" strokecolor="red" strokeweight="2pt"/>
                  </w:pict>
                </mc:Fallback>
              </mc:AlternateContent>
            </w:r>
            <w:r w:rsidR="009110DF">
              <w:object w:dxaOrig="16995" w:dyaOrig="10005" w14:anchorId="7018CE67">
                <v:shape id="_x0000_i1053" type="#_x0000_t75" style="width:483.5pt;height:284.65pt" o:ole="">
                  <v:imagedata r:id="rId224" o:title=""/>
                </v:shape>
                <o:OLEObject Type="Embed" ProgID="PBrush" ShapeID="_x0000_i1053" DrawAspect="Content" ObjectID="_1641103523" r:id="rId225"/>
              </w:object>
            </w:r>
          </w:p>
          <w:p w14:paraId="45D7CCB2" w14:textId="77777777" w:rsidR="00B044B3" w:rsidRDefault="00A81567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9110DF">
              <w:rPr>
                <w:sz w:val="20"/>
                <w:szCs w:val="20"/>
              </w:rPr>
              <w:t xml:space="preserve">Dane w tej tabeli są aktualizowane </w:t>
            </w:r>
            <w:r w:rsidR="00B044B3">
              <w:rPr>
                <w:sz w:val="20"/>
                <w:szCs w:val="20"/>
              </w:rPr>
              <w:t xml:space="preserve">automatycznie </w:t>
            </w:r>
            <w:r w:rsidRPr="009110DF">
              <w:rPr>
                <w:sz w:val="20"/>
                <w:szCs w:val="20"/>
              </w:rPr>
              <w:t>przy pierwszym wejściu na zakładk</w:t>
            </w:r>
            <w:r w:rsidR="00E62441">
              <w:rPr>
                <w:sz w:val="20"/>
                <w:szCs w:val="20"/>
              </w:rPr>
              <w:t>ę</w:t>
            </w:r>
            <w:r w:rsidRPr="009110DF">
              <w:rPr>
                <w:sz w:val="20"/>
                <w:szCs w:val="20"/>
              </w:rPr>
              <w:t xml:space="preserve">, przy </w:t>
            </w:r>
            <w:r w:rsidR="009110DF" w:rsidRPr="009110DF">
              <w:rPr>
                <w:sz w:val="20"/>
                <w:szCs w:val="20"/>
              </w:rPr>
              <w:t>zapisie wniosku oraz przy przesyłaniu wniosku.</w:t>
            </w:r>
            <w:r w:rsidR="009110DF">
              <w:rPr>
                <w:sz w:val="20"/>
                <w:szCs w:val="20"/>
              </w:rPr>
              <w:t xml:space="preserve"> </w:t>
            </w:r>
          </w:p>
          <w:p w14:paraId="2B779046" w14:textId="18D1FBB0" w:rsidR="00971834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trakcie pracy na wniosku, gdy </w:t>
            </w:r>
            <w:r w:rsidR="00E62441">
              <w:rPr>
                <w:sz w:val="20"/>
                <w:szCs w:val="20"/>
              </w:rPr>
              <w:t xml:space="preserve">zmodyfikujesz dane </w:t>
            </w:r>
            <w:r w:rsidR="00476203">
              <w:rPr>
                <w:sz w:val="20"/>
                <w:szCs w:val="20"/>
              </w:rPr>
              <w:t xml:space="preserve">w </w:t>
            </w:r>
            <w:r w:rsidR="00B16D70">
              <w:rPr>
                <w:i/>
                <w:sz w:val="20"/>
                <w:szCs w:val="20"/>
              </w:rPr>
              <w:t>Zestawieniu dokumentów lub Wydatkach rozliczanych ryczałtowo</w:t>
            </w:r>
            <w:r w:rsidR="00E62441">
              <w:rPr>
                <w:sz w:val="20"/>
                <w:szCs w:val="20"/>
              </w:rPr>
              <w:t xml:space="preserve">, </w:t>
            </w:r>
            <w:r w:rsidR="00B16D70">
              <w:rPr>
                <w:sz w:val="20"/>
                <w:szCs w:val="20"/>
              </w:rPr>
              <w:t xml:space="preserve">aby zobaczyć aktualne dane w bloku </w:t>
            </w:r>
            <w:r w:rsidR="00B16D70">
              <w:rPr>
                <w:i/>
                <w:sz w:val="20"/>
                <w:szCs w:val="20"/>
              </w:rPr>
              <w:t>Podsumowanie s</w:t>
            </w:r>
            <w:r w:rsidR="00E62441">
              <w:rPr>
                <w:sz w:val="20"/>
                <w:szCs w:val="20"/>
              </w:rPr>
              <w:t xml:space="preserve">korzystaj z 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funkcji </w:t>
            </w:r>
            <w:r w:rsidR="00E62441" w:rsidRPr="009110DF">
              <w:rPr>
                <w:rFonts w:asciiTheme="minorHAnsi" w:hAnsiTheme="minorHAnsi"/>
                <w:i/>
                <w:sz w:val="20"/>
                <w:szCs w:val="20"/>
              </w:rPr>
              <w:t>Odśwież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E62441" w:rsidRPr="009110DF">
              <w:rPr>
                <w:sz w:val="20"/>
                <w:szCs w:val="20"/>
              </w:rPr>
              <w:object w:dxaOrig="495" w:dyaOrig="555" w14:anchorId="1636A795">
                <v:shape id="_x0000_i1054" type="#_x0000_t75" style="width:24.75pt;height:27.75pt" o:ole="">
                  <v:imagedata r:id="rId226" o:title=""/>
                </v:shape>
                <o:OLEObject Type="Embed" ProgID="PBrush" ShapeID="_x0000_i1054" DrawAspect="Content" ObjectID="_1641103524" r:id="rId227"/>
              </w:object>
            </w:r>
            <w:r w:rsidR="00E62441" w:rsidRPr="009110DF">
              <w:rPr>
                <w:sz w:val="20"/>
                <w:szCs w:val="20"/>
              </w:rPr>
              <w:t>.</w:t>
            </w:r>
          </w:p>
          <w:p w14:paraId="42FDD672" w14:textId="77777777" w:rsidR="001710F1" w:rsidRPr="009110DF" w:rsidRDefault="001710F1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4E914650" w14:textId="4E973F1C" w:rsidR="009110DF" w:rsidRPr="00E62441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</w:tbl>
    <w:p w14:paraId="541EE4A3" w14:textId="382DB5E7"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7" w:name="_Toc531677487"/>
      <w:bookmarkStart w:id="168" w:name="_Toc531683467"/>
      <w:bookmarkStart w:id="169" w:name="_Toc445976247"/>
      <w:bookmarkStart w:id="170" w:name="_Toc521487548"/>
      <w:bookmarkStart w:id="171" w:name="_Toc29471635"/>
      <w:bookmarkEnd w:id="167"/>
      <w:bookmarkEnd w:id="168"/>
      <w:r w:rsidRPr="007B2DD6">
        <w:rPr>
          <w:rFonts w:asciiTheme="minorHAnsi" w:hAnsiTheme="minorHAnsi"/>
          <w:color w:val="2A2F69"/>
        </w:rPr>
        <w:lastRenderedPageBreak/>
        <w:t>Obsługa wniosku</w:t>
      </w:r>
      <w:bookmarkEnd w:id="169"/>
      <w:bookmarkEnd w:id="170"/>
      <w:bookmarkEnd w:id="171"/>
    </w:p>
    <w:p w14:paraId="40363581" w14:textId="77777777"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14:paraId="7AAF6C1A" w14:textId="65686A65"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2" w:name="_Toc445976248"/>
      <w:bookmarkStart w:id="173" w:name="_Toc521487549"/>
      <w:bookmarkStart w:id="174" w:name="_Toc2947163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72"/>
      <w:bookmarkEnd w:id="173"/>
      <w:bookmarkEnd w:id="174"/>
    </w:p>
    <w:p w14:paraId="36D32445" w14:textId="3D123539"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8C19E7" wp14:editId="12604493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14:paraId="5D234A99" w14:textId="77777777"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14:paraId="2DF1C020" w14:textId="3A46C3D3"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AD4B3AD" wp14:editId="12337FAA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0983E0" id="Prostokąt zaokrąglony 220" o:spid="_x0000_s1026" style="position:absolute;margin-left:148.7pt;margin-top:7.15pt;width:19.7pt;height:16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0FC3CEC" wp14:editId="5CB56271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5EB9" w14:textId="77777777"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14:paraId="5B92A38A" w14:textId="77777777"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558F963" wp14:editId="358E600B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D826" w14:textId="77777777"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14:paraId="39A8FCAD" w14:textId="77777777"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22F24EA5" w14:textId="77777777"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14:paraId="44BFC298" w14:textId="4D20D7A7" w:rsidR="002978AD" w:rsidRPr="007B2DD6" w:rsidRDefault="001C11F4" w:rsidP="002007D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E162331" wp14:editId="5F4ACE0B">
            <wp:extent cx="8869680" cy="3749040"/>
            <wp:effectExtent l="0" t="0" r="762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912F8" w14:textId="77777777" w:rsidR="00F43A17" w:rsidRDefault="00F43A17" w:rsidP="002007D5">
      <w:pPr>
        <w:jc w:val="center"/>
        <w:rPr>
          <w:rFonts w:asciiTheme="minorHAnsi" w:hAnsiTheme="minorHAnsi"/>
        </w:rPr>
      </w:pPr>
    </w:p>
    <w:p w14:paraId="75A979FA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1B96702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A796E18" w14:textId="77777777" w:rsidR="005E3421" w:rsidRDefault="005E3421" w:rsidP="002007D5">
      <w:pPr>
        <w:jc w:val="center"/>
        <w:rPr>
          <w:rFonts w:asciiTheme="minorHAnsi" w:hAnsiTheme="minorHAnsi"/>
        </w:rPr>
      </w:pPr>
    </w:p>
    <w:p w14:paraId="6F813275" w14:textId="77777777" w:rsidR="005E3421" w:rsidRPr="007B2DD6" w:rsidRDefault="005E3421" w:rsidP="002007D5">
      <w:pPr>
        <w:jc w:val="center"/>
        <w:rPr>
          <w:rFonts w:asciiTheme="minorHAnsi" w:hAnsiTheme="minorHAnsi"/>
        </w:rPr>
      </w:pPr>
    </w:p>
    <w:p w14:paraId="4A79A4FE" w14:textId="377343BA"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5" w:name="_Toc445976249"/>
      <w:bookmarkStart w:id="176" w:name="_Toc521487550"/>
      <w:bookmarkStart w:id="177" w:name="_Toc29471637"/>
      <w:r w:rsidRPr="007B2DD6">
        <w:rPr>
          <w:rFonts w:asciiTheme="minorHAnsi" w:hAnsiTheme="minorHAnsi"/>
          <w:color w:val="2A2F69"/>
        </w:rPr>
        <w:lastRenderedPageBreak/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75"/>
      <w:bookmarkEnd w:id="176"/>
      <w:bookmarkEnd w:id="177"/>
    </w:p>
    <w:p w14:paraId="37BB9318" w14:textId="77777777"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35866D5" wp14:editId="53CF6259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CBFF" w14:textId="77777777"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B643301" wp14:editId="55FCCED1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40C477" id="Prostokąt zaokrąglony 225" o:spid="_x0000_s1026" style="position:absolute;margin-left:130.2pt;margin-top:6.75pt;width:26.2pt;height:21.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D0D939" wp14:editId="5E9703A3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CC07" w14:textId="77777777"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14:paraId="31BA200E" w14:textId="77777777" w:rsidR="00C1591F" w:rsidRDefault="00BE7135" w:rsidP="00F02098">
      <w:pPr>
        <w:pStyle w:val="SLNormalny"/>
        <w:spacing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</w:p>
    <w:p w14:paraId="79BB1D62" w14:textId="730B40B5" w:rsidR="00C1591F" w:rsidRDefault="00E130A1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z wykorzystaniem:</w:t>
      </w:r>
    </w:p>
    <w:p w14:paraId="11DF9C68" w14:textId="256C13C0" w:rsidR="00C1591F" w:rsidRDefault="000B644E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profil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zaufan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 xml:space="preserve">albo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kwalifikowan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 albo (dot. osób uprawnionych spoza Polski)</w:t>
      </w:r>
      <w:r w:rsidR="00C1591F" w:rsidRPr="00C1591F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certyfikatu niekwalifikowanego SL2014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 xml:space="preserve">. </w:t>
      </w:r>
    </w:p>
    <w:p w14:paraId="50BC12F1" w14:textId="70DB7136" w:rsidR="004F1E34" w:rsidRDefault="00C1591F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(w 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przypadku awaryjnej ścieżki logowania przez Login i Hasło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)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niekwalifikowan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5A2F7EB1" w14:textId="140B417E"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lastRenderedPageBreak/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314282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niepodpisanego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14:paraId="30ED35A8" w14:textId="77777777" w:rsidTr="00F02098">
        <w:tc>
          <w:tcPr>
            <w:tcW w:w="9747" w:type="dxa"/>
            <w:shd w:val="clear" w:color="auto" w:fill="auto"/>
          </w:tcPr>
          <w:p w14:paraId="6B1C2FA7" w14:textId="3E3E6D90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D4285B" wp14:editId="311D063F">
                  <wp:extent cx="5753100" cy="2066925"/>
                  <wp:effectExtent l="0" t="0" r="0" b="9525"/>
                  <wp:docPr id="249" name="Obraz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35D1454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14:paraId="14E19B55" w14:textId="7BFE0BB8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2E10C3ED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54392FD7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14:paraId="6F99292D" w14:textId="77777777" w:rsidTr="00F02098">
        <w:tc>
          <w:tcPr>
            <w:tcW w:w="9747" w:type="dxa"/>
            <w:shd w:val="clear" w:color="auto" w:fill="auto"/>
          </w:tcPr>
          <w:p w14:paraId="17302CC0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5DF6" wp14:editId="00CEFB0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E317680" w14:textId="5C148CF3" w:rsidR="000B644E" w:rsidRPr="007B2DD6" w:rsidRDefault="001B4D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A9BE18B" w14:textId="3BF5799B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0928718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14:paraId="4A362CDB" w14:textId="77777777" w:rsidTr="00F02098">
        <w:tc>
          <w:tcPr>
            <w:tcW w:w="9747" w:type="dxa"/>
            <w:shd w:val="clear" w:color="auto" w:fill="auto"/>
          </w:tcPr>
          <w:p w14:paraId="61CDA652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23DA572" wp14:editId="1F813980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97285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9695D8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14:paraId="66CFCEB1" w14:textId="77777777" w:rsidTr="00F02098">
        <w:tc>
          <w:tcPr>
            <w:tcW w:w="9747" w:type="dxa"/>
            <w:shd w:val="clear" w:color="auto" w:fill="auto"/>
          </w:tcPr>
          <w:p w14:paraId="1B63B07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92DE" wp14:editId="3B87A3F1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7596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6C0B56B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A0B1921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14:paraId="53F4907A" w14:textId="77777777" w:rsidTr="00F02098">
        <w:tc>
          <w:tcPr>
            <w:tcW w:w="9747" w:type="dxa"/>
            <w:shd w:val="clear" w:color="auto" w:fill="auto"/>
          </w:tcPr>
          <w:p w14:paraId="4D3955FC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8E0A109" wp14:editId="5DA91B9E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BA47DC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607A6EAB" w14:textId="77777777"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4A5CCEAE" w14:textId="77777777" w:rsidTr="00F02098">
        <w:tc>
          <w:tcPr>
            <w:tcW w:w="9747" w:type="dxa"/>
            <w:shd w:val="clear" w:color="auto" w:fill="auto"/>
          </w:tcPr>
          <w:p w14:paraId="685789E9" w14:textId="77777777"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F83D78" wp14:editId="3B95746F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529793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588D936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75DC416A" w14:textId="77777777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571BC9B" w14:textId="53470BD8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4A9317D" wp14:editId="09DC49AD">
                  <wp:extent cx="5743575" cy="1971675"/>
                  <wp:effectExtent l="0" t="0" r="9525" b="9525"/>
                  <wp:docPr id="250" name="Obraz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575D668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3532B87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9F882FB" w14:textId="77777777" w:rsidTr="00F02098">
        <w:tc>
          <w:tcPr>
            <w:tcW w:w="9747" w:type="dxa"/>
            <w:shd w:val="clear" w:color="auto" w:fill="auto"/>
          </w:tcPr>
          <w:p w14:paraId="1DC66D94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ECC5BD" wp14:editId="001BFDB6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669A29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B34F71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9266AA" w14:paraId="2C4FFEA0" w14:textId="77777777" w:rsidTr="00F02098">
        <w:tc>
          <w:tcPr>
            <w:tcW w:w="9747" w:type="dxa"/>
            <w:shd w:val="clear" w:color="auto" w:fill="auto"/>
          </w:tcPr>
          <w:p w14:paraId="6DC58530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951F8D" wp14:editId="4CE0D482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937082" w14:textId="77777777"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1512AB7F" w14:textId="77777777" w:rsidTr="00F02098">
        <w:tc>
          <w:tcPr>
            <w:tcW w:w="9747" w:type="dxa"/>
            <w:shd w:val="clear" w:color="auto" w:fill="auto"/>
          </w:tcPr>
          <w:p w14:paraId="13E7F9F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A4FFE0" wp14:editId="68454B34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56D81A0" w14:textId="1F610FC3" w:rsidR="000B644E" w:rsidRDefault="000B644E" w:rsidP="007E74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589DC99F" w14:textId="77777777" w:rsidTr="00F02098">
        <w:tc>
          <w:tcPr>
            <w:tcW w:w="9747" w:type="dxa"/>
            <w:shd w:val="clear" w:color="auto" w:fill="auto"/>
          </w:tcPr>
          <w:p w14:paraId="0849EED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5DC4C1E" wp14:editId="4562F929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5CA7CB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15D73518" w14:textId="77777777" w:rsidTr="00F02098">
        <w:tc>
          <w:tcPr>
            <w:tcW w:w="9747" w:type="dxa"/>
            <w:shd w:val="clear" w:color="auto" w:fill="auto"/>
          </w:tcPr>
          <w:p w14:paraId="384CBF6A" w14:textId="77777777"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C6ECB6" wp14:editId="00FD699F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3581980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551B384" w14:textId="77777777" w:rsidTr="00F50A3B">
        <w:tc>
          <w:tcPr>
            <w:tcW w:w="9747" w:type="dxa"/>
            <w:shd w:val="clear" w:color="auto" w:fill="auto"/>
          </w:tcPr>
          <w:p w14:paraId="7C1C9B47" w14:textId="77777777"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67918EB" wp14:editId="14C9B66E">
                  <wp:extent cx="5792400" cy="946800"/>
                  <wp:effectExtent l="0" t="0" r="0" b="5715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400" cy="9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7DF085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A8116BA" w14:textId="3EC360A4" w:rsidR="009C12AB" w:rsidRPr="0049745A" w:rsidRDefault="009C12AB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 w:rsidR="001B4D4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14:paraId="241A8E1C" w14:textId="77777777" w:rsidTr="00F50A3B">
        <w:tc>
          <w:tcPr>
            <w:tcW w:w="9747" w:type="dxa"/>
            <w:shd w:val="clear" w:color="auto" w:fill="auto"/>
          </w:tcPr>
          <w:p w14:paraId="1A608F8B" w14:textId="77777777"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058380" wp14:editId="1968603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6F9101" w14:textId="77777777"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14:paraId="3B293978" w14:textId="77777777" w:rsidTr="00F50A3B">
        <w:tc>
          <w:tcPr>
            <w:tcW w:w="9747" w:type="dxa"/>
            <w:shd w:val="clear" w:color="auto" w:fill="auto"/>
          </w:tcPr>
          <w:p w14:paraId="29CA8B3C" w14:textId="77777777"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37B2F867" wp14:editId="54411E66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52BA530" id="Prostokąt zaokrąglony 511" o:spid="_x0000_s1026" style="position:absolute;margin-left:-.35pt;margin-top:74.9pt;width:33pt;height:16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A040758" wp14:editId="61381884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4C4613" w14:textId="77777777"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14:paraId="4488B239" w14:textId="77777777" w:rsidTr="00F02098">
        <w:tc>
          <w:tcPr>
            <w:tcW w:w="9747" w:type="dxa"/>
            <w:shd w:val="clear" w:color="auto" w:fill="auto"/>
          </w:tcPr>
          <w:p w14:paraId="378E8005" w14:textId="77777777"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E9172" wp14:editId="40115FD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D207F8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właściwego kodu i potwierdzeniu przez funkcję </w:t>
            </w:r>
            <w:r w:rsidRPr="007E747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tr w:rsidR="007E7476" w:rsidRPr="007B2DD6" w14:paraId="73DE7F1A" w14:textId="77777777" w:rsidTr="00F02098">
        <w:tc>
          <w:tcPr>
            <w:tcW w:w="9747" w:type="dxa"/>
            <w:shd w:val="clear" w:color="auto" w:fill="auto"/>
          </w:tcPr>
          <w:p w14:paraId="22B956AC" w14:textId="6A6D63BF" w:rsidR="007E7476" w:rsidRDefault="00DA156C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4160" w:dyaOrig="2505" w14:anchorId="219A2DCA">
                <v:shape id="_x0000_i1055" type="#_x0000_t75" style="width:476.5pt;height:84.3pt" o:ole="">
                  <v:imagedata r:id="rId243" o:title=""/>
                </v:shape>
                <o:OLEObject Type="Embed" ProgID="PBrush" ShapeID="_x0000_i1055" DrawAspect="Content" ObjectID="_1641103525" r:id="rId244"/>
              </w:object>
            </w:r>
          </w:p>
        </w:tc>
        <w:tc>
          <w:tcPr>
            <w:tcW w:w="4473" w:type="dxa"/>
            <w:shd w:val="clear" w:color="auto" w:fill="auto"/>
          </w:tcPr>
          <w:p w14:paraId="57CC9DC7" w14:textId="7E26DE6B" w:rsidR="00971834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Wniosek może podpisać wyłącznie </w:t>
            </w:r>
            <w:r w:rsidR="00F35D8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osoba aktualnie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zalogowana do systemu. </w:t>
            </w:r>
          </w:p>
          <w:p w14:paraId="06FE26BD" w14:textId="58F198FC" w:rsidR="007E7476" w:rsidRPr="007E7476" w:rsidRDefault="007E7476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przypadku, gdy system stwierdzi, że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wystąpiło naruszenie </w:t>
            </w:r>
            <w:r w:rsidR="0056724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regulaminu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bezpieczeństwa danych, wyświetli się komunikat</w:t>
            </w:r>
            <w:r w:rsidR="0097183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blokujący taką próbę podpisu i wysyłki.</w:t>
            </w:r>
          </w:p>
          <w:p w14:paraId="3B3ED0D6" w14:textId="7DDB3A01" w:rsidR="007E7476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Funkcja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7E7476" w:rsidRPr="00F35D8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przeniesienie na kartę wniosku</w:t>
            </w:r>
            <w:r w:rsidR="007E7476"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 trybie edycji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4B2A1BBC" w14:textId="5FCDCE9B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8" w:name="_Toc434914306"/>
      <w:bookmarkStart w:id="179" w:name="_Toc434914448"/>
      <w:bookmarkStart w:id="180" w:name="_Toc435084749"/>
      <w:bookmarkStart w:id="181" w:name="_Toc435084891"/>
      <w:bookmarkStart w:id="182" w:name="_Toc435085033"/>
      <w:bookmarkStart w:id="183" w:name="_Toc434914307"/>
      <w:bookmarkStart w:id="184" w:name="_Toc434914449"/>
      <w:bookmarkStart w:id="185" w:name="_Toc435084750"/>
      <w:bookmarkStart w:id="186" w:name="_Toc435084892"/>
      <w:bookmarkStart w:id="187" w:name="_Toc435085034"/>
      <w:bookmarkStart w:id="188" w:name="_Toc434914308"/>
      <w:bookmarkStart w:id="189" w:name="_Toc434914450"/>
      <w:bookmarkStart w:id="190" w:name="_Toc435084751"/>
      <w:bookmarkStart w:id="191" w:name="_Toc435084893"/>
      <w:bookmarkStart w:id="192" w:name="_Toc435085035"/>
      <w:bookmarkStart w:id="193" w:name="_Toc434914309"/>
      <w:bookmarkStart w:id="194" w:name="_Toc434914451"/>
      <w:bookmarkStart w:id="195" w:name="_Toc435084752"/>
      <w:bookmarkStart w:id="196" w:name="_Toc435084894"/>
      <w:bookmarkStart w:id="197" w:name="_Toc435085036"/>
      <w:bookmarkStart w:id="198" w:name="_Toc434914310"/>
      <w:bookmarkStart w:id="199" w:name="_Toc434914452"/>
      <w:bookmarkStart w:id="200" w:name="_Toc435084753"/>
      <w:bookmarkStart w:id="201" w:name="_Toc435084895"/>
      <w:bookmarkStart w:id="202" w:name="_Toc435085037"/>
      <w:bookmarkStart w:id="203" w:name="_Toc434914311"/>
      <w:bookmarkStart w:id="204" w:name="_Toc434914453"/>
      <w:bookmarkStart w:id="205" w:name="_Toc435084754"/>
      <w:bookmarkStart w:id="206" w:name="_Toc435084896"/>
      <w:bookmarkStart w:id="207" w:name="_Toc435085038"/>
      <w:bookmarkStart w:id="208" w:name="_Toc445976250"/>
      <w:bookmarkStart w:id="209" w:name="_Toc521487551"/>
      <w:bookmarkStart w:id="210" w:name="_Toc29471638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208"/>
      <w:bookmarkEnd w:id="209"/>
      <w:bookmarkEnd w:id="210"/>
    </w:p>
    <w:p w14:paraId="2976CBC6" w14:textId="77777777"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B44A614" wp14:editId="759767F1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218D" w14:textId="77777777"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57DF721F" wp14:editId="4C7B6D67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0805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14:paraId="2F9893F0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0B703C3A" w14:textId="77777777"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103335D7" wp14:editId="3620F52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2EF8" w14:textId="21D62D2F"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11" w:name="_Toc423943447"/>
      <w:bookmarkStart w:id="212" w:name="_Toc424206952"/>
      <w:bookmarkStart w:id="213" w:name="_Toc423943448"/>
      <w:bookmarkStart w:id="214" w:name="_Toc424206953"/>
      <w:bookmarkStart w:id="215" w:name="_Toc445976251"/>
      <w:bookmarkStart w:id="216" w:name="_Toc521487552"/>
      <w:bookmarkStart w:id="217" w:name="_Toc29471639"/>
      <w:bookmarkEnd w:id="211"/>
      <w:bookmarkEnd w:id="212"/>
      <w:bookmarkEnd w:id="213"/>
      <w:bookmarkEnd w:id="214"/>
      <w:r w:rsidRPr="007B2DD6">
        <w:rPr>
          <w:rFonts w:asciiTheme="minorHAnsi" w:hAnsiTheme="minorHAnsi"/>
          <w:color w:val="2A2F69"/>
        </w:rPr>
        <w:t>Zapis wniosku</w:t>
      </w:r>
      <w:bookmarkEnd w:id="215"/>
      <w:bookmarkEnd w:id="216"/>
      <w:bookmarkEnd w:id="217"/>
    </w:p>
    <w:p w14:paraId="39EDDF3F" w14:textId="77777777"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759A572A" w14:textId="77777777"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7C5D521" wp14:editId="29692F0F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14:paraId="3D0ED9F3" w14:textId="77777777"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5413661" wp14:editId="433F2924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57BBDD" id="Prostokąt zaokrąglony 230" o:spid="_x0000_s1026" style="position:absolute;margin-left:160.3pt;margin-top:103.8pt;width:19.7pt;height:19.6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76F43C6" wp14:editId="691A29FC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0422" w14:textId="77777777"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14:paraId="16C789C9" w14:textId="77777777"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14:paraId="7FFD9A30" w14:textId="5417DED9"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18" w:name="_Toc440354749"/>
      <w:bookmarkStart w:id="219" w:name="_Toc440360472"/>
      <w:bookmarkStart w:id="220" w:name="_Toc440530073"/>
      <w:bookmarkStart w:id="221" w:name="_Toc440542300"/>
      <w:bookmarkStart w:id="222" w:name="_Toc440636671"/>
      <w:bookmarkStart w:id="223" w:name="_Toc440354750"/>
      <w:bookmarkStart w:id="224" w:name="_Toc440360473"/>
      <w:bookmarkStart w:id="225" w:name="_Toc440530074"/>
      <w:bookmarkStart w:id="226" w:name="_Toc440542301"/>
      <w:bookmarkStart w:id="227" w:name="_Toc440636672"/>
      <w:bookmarkStart w:id="228" w:name="_Toc445976252"/>
      <w:bookmarkStart w:id="229" w:name="_Toc521487553"/>
      <w:bookmarkStart w:id="230" w:name="_Toc29471640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228"/>
      <w:bookmarkEnd w:id="229"/>
      <w:bookmarkEnd w:id="230"/>
    </w:p>
    <w:p w14:paraId="3F113027" w14:textId="77777777"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BF0318" wp14:editId="2BC9959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126CE" w14:textId="77777777"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14:paraId="3CEA701F" w14:textId="77777777"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D88D806" wp14:editId="6F7BC087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222C17" id="Prostokąt zaokrąglony 237" o:spid="_x0000_s1026" style="position:absolute;margin-left:184.9pt;margin-top:8.05pt;width:19.7pt;height:21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444BA4FA" wp14:editId="7995E79C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3373" w14:textId="77777777"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0FEA2DF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2AE829F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BD5B7F1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53BB1B67" w14:textId="77777777" w:rsidR="00CF0B20" w:rsidRDefault="00CF0B20" w:rsidP="00CF0B20">
      <w:pPr>
        <w:rPr>
          <w:rFonts w:asciiTheme="minorHAnsi" w:hAnsiTheme="minorHAnsi"/>
        </w:rPr>
      </w:pPr>
    </w:p>
    <w:p w14:paraId="4C1728D1" w14:textId="744546F4"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31" w:name="_Toc452714520"/>
      <w:bookmarkStart w:id="232" w:name="_Toc452715806"/>
      <w:bookmarkStart w:id="233" w:name="_Toc420309202"/>
      <w:bookmarkStart w:id="234" w:name="_Toc420314260"/>
      <w:bookmarkStart w:id="235" w:name="_Toc420319335"/>
      <w:bookmarkStart w:id="236" w:name="_Toc420309203"/>
      <w:bookmarkStart w:id="237" w:name="_Toc420314261"/>
      <w:bookmarkStart w:id="238" w:name="_Toc420319336"/>
      <w:bookmarkStart w:id="239" w:name="_Toc420309204"/>
      <w:bookmarkStart w:id="240" w:name="_Toc420314262"/>
      <w:bookmarkStart w:id="241" w:name="_Toc420319337"/>
      <w:bookmarkStart w:id="242" w:name="_Toc420309206"/>
      <w:bookmarkStart w:id="243" w:name="_Toc420314264"/>
      <w:bookmarkStart w:id="244" w:name="_Toc420319339"/>
      <w:bookmarkStart w:id="245" w:name="_Toc445976253"/>
      <w:bookmarkStart w:id="246" w:name="_Toc521487554"/>
      <w:bookmarkStart w:id="247" w:name="_Toc29471641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r>
        <w:rPr>
          <w:rFonts w:asciiTheme="minorHAnsi" w:hAnsiTheme="minorHAnsi"/>
          <w:color w:val="2A2F69"/>
        </w:rPr>
        <w:t>Edycja wniosku</w:t>
      </w:r>
      <w:bookmarkEnd w:id="245"/>
      <w:bookmarkEnd w:id="246"/>
      <w:bookmarkEnd w:id="247"/>
    </w:p>
    <w:p w14:paraId="2F85B112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36E6BC88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lastRenderedPageBreak/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4A151E6D" wp14:editId="06E35385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4CDB81B3" w14:textId="77777777"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9D44AB" wp14:editId="5A07D4EE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F79843" wp14:editId="79809077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14:paraId="1C0B9722" w14:textId="77777777"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14:paraId="03B1A46F" w14:textId="77777777"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204AA652" wp14:editId="5433158C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E8D3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37D9D0D4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DC8B47F" wp14:editId="46CE807D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0C26A3B" wp14:editId="7B241313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3A2D1741" w14:textId="77777777"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60DFD96" wp14:editId="31FCADAC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1E1F7" w14:textId="77777777"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713C4E0" w14:textId="3C656C03" w:rsidR="009266AA" w:rsidRPr="009266AA" w:rsidRDefault="009266AA" w:rsidP="00011440">
      <w:pPr>
        <w:jc w:val="both"/>
        <w:rPr>
          <w:sz w:val="20"/>
          <w:szCs w:val="20"/>
        </w:rPr>
      </w:pPr>
      <w:r w:rsidRPr="009266AA">
        <w:rPr>
          <w:sz w:val="20"/>
          <w:szCs w:val="20"/>
        </w:rPr>
        <w:t>Jeśli opuści</w:t>
      </w:r>
      <w:r>
        <w:rPr>
          <w:sz w:val="20"/>
          <w:szCs w:val="20"/>
        </w:rPr>
        <w:t>sz</w:t>
      </w:r>
      <w:r w:rsidRPr="009266AA">
        <w:rPr>
          <w:sz w:val="20"/>
          <w:szCs w:val="20"/>
        </w:rPr>
        <w:t xml:space="preserve"> edycję </w:t>
      </w:r>
      <w:r>
        <w:rPr>
          <w:sz w:val="20"/>
          <w:szCs w:val="20"/>
        </w:rPr>
        <w:t>wniosku</w:t>
      </w:r>
      <w:r w:rsidRPr="009266AA">
        <w:rPr>
          <w:sz w:val="20"/>
          <w:szCs w:val="20"/>
        </w:rPr>
        <w:t xml:space="preserve"> w inny sposób niż poprzez funkcję </w:t>
      </w:r>
      <w:r w:rsidRPr="009266AA">
        <w:rPr>
          <w:i/>
          <w:sz w:val="20"/>
          <w:szCs w:val="20"/>
        </w:rPr>
        <w:t>Powrót</w:t>
      </w:r>
      <w:r w:rsidRPr="009266AA">
        <w:rPr>
          <w:sz w:val="20"/>
          <w:szCs w:val="20"/>
        </w:rPr>
        <w:t>, będzie</w:t>
      </w:r>
      <w:r>
        <w:rPr>
          <w:sz w:val="20"/>
          <w:szCs w:val="20"/>
        </w:rPr>
        <w:t>sz blokował edycję tego dokumentu</w:t>
      </w:r>
      <w:r w:rsidRPr="009266AA">
        <w:rPr>
          <w:sz w:val="20"/>
          <w:szCs w:val="20"/>
        </w:rPr>
        <w:t xml:space="preserve"> inny</w:t>
      </w:r>
      <w:r>
        <w:rPr>
          <w:sz w:val="20"/>
          <w:szCs w:val="20"/>
        </w:rPr>
        <w:t>m</w:t>
      </w:r>
      <w:r w:rsidRPr="009266AA">
        <w:rPr>
          <w:sz w:val="20"/>
          <w:szCs w:val="20"/>
        </w:rPr>
        <w:t xml:space="preserve"> użytkownik</w:t>
      </w:r>
      <w:r>
        <w:rPr>
          <w:sz w:val="20"/>
          <w:szCs w:val="20"/>
        </w:rPr>
        <w:t>om</w:t>
      </w:r>
      <w:r w:rsidRPr="009266AA">
        <w:rPr>
          <w:sz w:val="20"/>
          <w:szCs w:val="20"/>
        </w:rPr>
        <w:t xml:space="preserve"> przez około 20 min.</w:t>
      </w:r>
      <w:r>
        <w:rPr>
          <w:sz w:val="20"/>
          <w:szCs w:val="20"/>
        </w:rPr>
        <w:t xml:space="preserve"> W takim przypadku ponowne wejście w tryb edycji przez osobę blokującą i poprawne opuszczenie wniosku za pomocą funkcji </w:t>
      </w:r>
      <w:r w:rsidRPr="009266AA">
        <w:rPr>
          <w:i/>
          <w:sz w:val="20"/>
          <w:szCs w:val="20"/>
        </w:rPr>
        <w:t>Powrót</w:t>
      </w:r>
      <w:r>
        <w:rPr>
          <w:sz w:val="20"/>
          <w:szCs w:val="20"/>
        </w:rPr>
        <w:t>, zdejmuje blokadę.</w:t>
      </w:r>
    </w:p>
    <w:p w14:paraId="6AA6BA43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19448E29" w14:textId="7DB52E37"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8" w:name="_Toc445976254"/>
      <w:bookmarkStart w:id="249" w:name="_Toc521487555"/>
      <w:bookmarkStart w:id="250" w:name="_Toc29471642"/>
      <w:r>
        <w:rPr>
          <w:rFonts w:asciiTheme="minorHAnsi" w:hAnsiTheme="minorHAnsi"/>
          <w:color w:val="2A2F69"/>
        </w:rPr>
        <w:lastRenderedPageBreak/>
        <w:t>Usunięcie wniosku</w:t>
      </w:r>
      <w:bookmarkEnd w:id="248"/>
      <w:bookmarkEnd w:id="249"/>
      <w:bookmarkEnd w:id="250"/>
    </w:p>
    <w:p w14:paraId="760E6AFF" w14:textId="77777777"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222BAA01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5D70B472" wp14:editId="459F7D5F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0025BB77" w14:textId="77777777"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42956234" w14:textId="77777777"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7331ADE" wp14:editId="12996FD8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318A" w14:textId="77777777" w:rsidR="00B904F3" w:rsidRPr="00935FC9" w:rsidRDefault="00B904F3" w:rsidP="00A120B9">
      <w:pPr>
        <w:jc w:val="center"/>
      </w:pPr>
    </w:p>
    <w:p w14:paraId="2EAA82C1" w14:textId="245BE604"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1" w:name="_Toc445976255"/>
      <w:bookmarkStart w:id="252" w:name="_Toc521487556"/>
      <w:bookmarkStart w:id="253" w:name="_Toc29471643"/>
      <w:r w:rsidRPr="007B2DD6">
        <w:rPr>
          <w:rFonts w:asciiTheme="minorHAnsi" w:hAnsiTheme="minorHAnsi"/>
          <w:color w:val="2A2F69"/>
        </w:rPr>
        <w:lastRenderedPageBreak/>
        <w:t>Ponowne złożenie wniosku</w:t>
      </w:r>
      <w:bookmarkEnd w:id="251"/>
      <w:bookmarkEnd w:id="252"/>
      <w:bookmarkEnd w:id="253"/>
    </w:p>
    <w:p w14:paraId="5E66F742" w14:textId="77777777"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14:paraId="2F289451" w14:textId="77777777"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E20EDB" wp14:editId="23646C24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14:paraId="42CEAC23" w14:textId="77777777"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14:paraId="0DAE83D9" w14:textId="77777777"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DE52C59" wp14:editId="5E955D2B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DA18" w14:textId="77777777"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14:paraId="042FC8C1" w14:textId="77777777" w:rsidR="000C67A9" w:rsidRPr="001710F1" w:rsidRDefault="00681731" w:rsidP="000C67A9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Jeżeli korzystasz z funkcjonalności rozliczania projektów w formule partnerskiej i chcesz poprawić wniosek zbiorczy możesz wycofać wnioski częściowe – opcja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>Wycofaj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jest dostępna przed rozpoczęciem edycji wniosku zbiorczego i zmianą jego statusu na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 xml:space="preserve">Poprawiany 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(jeżeli chcesz z niej skorzystać później, usuń poprawianą wersję zbiorczego wniosku o płatność). </w:t>
      </w:r>
    </w:p>
    <w:p w14:paraId="25669EE9" w14:textId="77777777" w:rsidR="00574389" w:rsidRDefault="00574389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D113761" w14:textId="409DDE71" w:rsidR="00574389" w:rsidRPr="007B2DD6" w:rsidRDefault="00574389" w:rsidP="00984FF3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54" w:name="_Toc29471644"/>
      <w:r>
        <w:rPr>
          <w:rFonts w:asciiTheme="minorHAnsi" w:hAnsiTheme="minorHAnsi"/>
          <w:color w:val="2A2F69"/>
        </w:rPr>
        <w:lastRenderedPageBreak/>
        <w:t xml:space="preserve">Zmiana wersji </w:t>
      </w:r>
      <w:r w:rsidRPr="00574389">
        <w:rPr>
          <w:rFonts w:asciiTheme="minorHAnsi" w:hAnsiTheme="minorHAnsi"/>
          <w:color w:val="2A2F69"/>
        </w:rPr>
        <w:t>umowy</w:t>
      </w:r>
      <w:bookmarkEnd w:id="254"/>
    </w:p>
    <w:p w14:paraId="5F6BAA68" w14:textId="44ADC0D0" w:rsidR="00574389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chcesz zmienić wersję umowy, do której przypisany jest </w:t>
      </w:r>
      <w:r w:rsidR="00BA6693">
        <w:rPr>
          <w:rFonts w:asciiTheme="minorHAnsi" w:hAnsiTheme="minorHAnsi"/>
          <w:sz w:val="20"/>
        </w:rPr>
        <w:t xml:space="preserve">edytowalny wniosek </w:t>
      </w:r>
      <w:r w:rsidR="00757776">
        <w:rPr>
          <w:rFonts w:asciiTheme="minorHAnsi" w:hAnsiTheme="minorHAnsi"/>
          <w:sz w:val="20"/>
        </w:rPr>
        <w:t xml:space="preserve">o płatność </w:t>
      </w:r>
      <w:r w:rsidR="00BA6693">
        <w:rPr>
          <w:rFonts w:asciiTheme="minorHAnsi" w:hAnsiTheme="minorHAnsi"/>
          <w:sz w:val="20"/>
        </w:rPr>
        <w:t xml:space="preserve">(tj. o statusie </w:t>
      </w:r>
      <w:r w:rsidR="00BA6693" w:rsidRPr="005108DE">
        <w:rPr>
          <w:rFonts w:asciiTheme="minorHAnsi" w:hAnsiTheme="minorHAnsi"/>
          <w:i/>
          <w:sz w:val="20"/>
        </w:rPr>
        <w:t>W przygotowaniu</w:t>
      </w:r>
      <w:r w:rsidR="00BA6693">
        <w:rPr>
          <w:rFonts w:asciiTheme="minorHAnsi" w:hAnsiTheme="minorHAnsi"/>
          <w:sz w:val="20"/>
        </w:rPr>
        <w:t xml:space="preserve"> lub </w:t>
      </w:r>
      <w:r w:rsidR="00BA6693" w:rsidRPr="005108DE">
        <w:rPr>
          <w:rFonts w:asciiTheme="minorHAnsi" w:hAnsiTheme="minorHAnsi"/>
          <w:i/>
          <w:sz w:val="20"/>
        </w:rPr>
        <w:t>Poprawiany</w:t>
      </w:r>
      <w:r w:rsidR="00BA6693">
        <w:rPr>
          <w:rFonts w:asciiTheme="minorHAnsi" w:hAnsiTheme="minorHAnsi"/>
          <w:sz w:val="20"/>
        </w:rPr>
        <w:t xml:space="preserve">), możesz </w:t>
      </w:r>
      <w:r>
        <w:rPr>
          <w:rFonts w:asciiTheme="minorHAnsi" w:hAnsiTheme="minorHAnsi"/>
          <w:sz w:val="20"/>
        </w:rPr>
        <w:t xml:space="preserve">to zrobić na liście wniosków </w:t>
      </w:r>
      <w:r w:rsidR="00757776">
        <w:rPr>
          <w:rFonts w:asciiTheme="minorHAnsi" w:hAnsiTheme="minorHAnsi"/>
          <w:sz w:val="20"/>
        </w:rPr>
        <w:t xml:space="preserve">wykorzystując </w:t>
      </w:r>
      <w:r>
        <w:rPr>
          <w:rFonts w:asciiTheme="minorHAnsi" w:hAnsiTheme="minorHAnsi"/>
          <w:sz w:val="20"/>
        </w:rPr>
        <w:t>funkcj</w:t>
      </w:r>
      <w:r w:rsidR="00757776">
        <w:rPr>
          <w:rFonts w:asciiTheme="minorHAnsi" w:hAnsiTheme="minorHAnsi"/>
          <w:sz w:val="20"/>
        </w:rPr>
        <w:t>ę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Aktualizuj wersję Umowy</w:t>
      </w:r>
      <w:r>
        <w:rPr>
          <w:rFonts w:asciiTheme="minorHAnsi" w:hAnsiTheme="minorHAnsi"/>
          <w:i/>
          <w:sz w:val="20"/>
        </w:rPr>
        <w:t xml:space="preserve"> </w:t>
      </w:r>
      <w:r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930A748" wp14:editId="0A8E5478">
            <wp:extent cx="314325" cy="342900"/>
            <wp:effectExtent l="0" t="0" r="9525" b="0"/>
            <wp:docPr id="158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389">
        <w:rPr>
          <w:rFonts w:asciiTheme="minorHAnsi" w:hAnsiTheme="minorHAnsi"/>
          <w:sz w:val="20"/>
        </w:rPr>
        <w:t>.</w:t>
      </w:r>
    </w:p>
    <w:p w14:paraId="1A9408D8" w14:textId="77777777" w:rsidR="005108DE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CA08C26" w14:textId="52F86CD3" w:rsidR="00BA6693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90FF2B4" wp14:editId="357B5076">
                <wp:simplePos x="0" y="0"/>
                <wp:positionH relativeFrom="column">
                  <wp:posOffset>1299535</wp:posOffset>
                </wp:positionH>
                <wp:positionV relativeFrom="paragraph">
                  <wp:posOffset>3469463</wp:posOffset>
                </wp:positionV>
                <wp:extent cx="318976" cy="338632"/>
                <wp:effectExtent l="19050" t="19050" r="24130" b="23495"/>
                <wp:wrapNone/>
                <wp:docPr id="97" name="Prostokąt zaokrąglony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76" cy="338632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941962" id="Prostokąt zaokrąglony 97" o:spid="_x0000_s1026" style="position:absolute;margin-left:102.35pt;margin-top:273.2pt;width:25.1pt;height:26.6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" filled="f" strokecolor="red" strokeweight="3pt"/>
            </w:pict>
          </mc:Fallback>
        </mc:AlternateConten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0F08FB" wp14:editId="1D6BA2DC">
            <wp:extent cx="8888730" cy="4178300"/>
            <wp:effectExtent l="0" t="0" r="7620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CE77" w14:textId="1910B2DA" w:rsidR="005108DE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BEF3EA6" w14:textId="24DF8B24" w:rsidR="00574389" w:rsidRDefault="00574389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Po wybraniu funkcji </w:t>
      </w:r>
      <w:r w:rsidR="00757776" w:rsidRPr="00984FF3">
        <w:rPr>
          <w:rFonts w:asciiTheme="minorHAnsi" w:hAnsiTheme="minorHAnsi"/>
          <w:i/>
          <w:sz w:val="20"/>
        </w:rPr>
        <w:t>Aktualizuj wersję Umowy</w:t>
      </w:r>
      <w:r w:rsidR="00757776">
        <w:rPr>
          <w:rFonts w:asciiTheme="minorHAnsi" w:hAnsiTheme="minorHAnsi"/>
          <w:i/>
          <w:sz w:val="20"/>
        </w:rPr>
        <w:t xml:space="preserve"> </w:t>
      </w:r>
      <w:r w:rsidR="0075777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0F840F6" wp14:editId="3EE0D8F0">
            <wp:extent cx="314325" cy="342900"/>
            <wp:effectExtent l="0" t="0" r="9525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776">
        <w:rPr>
          <w:rFonts w:asciiTheme="minorHAnsi" w:hAnsiTheme="minorHAnsi"/>
          <w:sz w:val="20"/>
        </w:rPr>
        <w:t>.</w:t>
      </w:r>
      <w:r>
        <w:rPr>
          <w:rFonts w:asciiTheme="minorHAnsi" w:hAnsiTheme="minorHAnsi"/>
          <w:sz w:val="20"/>
        </w:rPr>
        <w:t>pojawi</w:t>
      </w:r>
      <w:r w:rsidR="0075777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się okno z listą rozwijalną zawierającą wszystkie wersje umowy, które są nowsze w stosunku do </w:t>
      </w:r>
      <w:r w:rsidR="00757776">
        <w:rPr>
          <w:rFonts w:asciiTheme="minorHAnsi" w:hAnsiTheme="minorHAnsi"/>
          <w:sz w:val="20"/>
        </w:rPr>
        <w:t>tej, do której wniosek jest przypisany</w:t>
      </w:r>
      <w:r>
        <w:rPr>
          <w:rFonts w:asciiTheme="minorHAnsi" w:hAnsiTheme="minorHAnsi"/>
          <w:sz w:val="20"/>
        </w:rPr>
        <w:t>.</w:t>
      </w:r>
    </w:p>
    <w:p w14:paraId="5C185D5C" w14:textId="1DC3062D" w:rsidR="00574389" w:rsidRDefault="005108DE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DE8F1" wp14:editId="551EE84F">
            <wp:extent cx="8888730" cy="2009775"/>
            <wp:effectExtent l="0" t="0" r="7620" b="9525"/>
            <wp:docPr id="228" name="Obraz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D4FEE" w14:textId="0F5F35DB" w:rsidR="00574389" w:rsidRDefault="00757776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Wybierz</w:t>
      </w:r>
      <w:r w:rsidR="00984FF3">
        <w:rPr>
          <w:rFonts w:asciiTheme="minorHAnsi" w:hAnsiTheme="minorHAnsi"/>
          <w:sz w:val="20"/>
        </w:rPr>
        <w:t xml:space="preserve"> wersję umowy, do której chcesz przepiąć wniosek i zaakcept</w:t>
      </w:r>
      <w:r>
        <w:rPr>
          <w:rFonts w:asciiTheme="minorHAnsi" w:hAnsiTheme="minorHAnsi"/>
          <w:sz w:val="20"/>
        </w:rPr>
        <w:t>uj</w:t>
      </w:r>
      <w:r w:rsidR="00984FF3">
        <w:rPr>
          <w:rFonts w:asciiTheme="minorHAnsi" w:hAnsiTheme="minorHAnsi"/>
          <w:sz w:val="20"/>
        </w:rPr>
        <w:t xml:space="preserve"> wybór </w:t>
      </w:r>
      <w:r>
        <w:rPr>
          <w:rFonts w:asciiTheme="minorHAnsi" w:hAnsiTheme="minorHAnsi"/>
          <w:sz w:val="20"/>
        </w:rPr>
        <w:t>funkcją</w:t>
      </w:r>
      <w:r w:rsidR="00984FF3">
        <w:rPr>
          <w:rFonts w:asciiTheme="minorHAnsi" w:hAnsiTheme="minorHAnsi"/>
          <w:sz w:val="20"/>
        </w:rPr>
        <w:t xml:space="preserve"> </w:t>
      </w:r>
      <w:r w:rsidR="00984FF3" w:rsidRPr="00984FF3">
        <w:rPr>
          <w:rFonts w:asciiTheme="minorHAnsi" w:hAnsiTheme="minorHAnsi"/>
          <w:i/>
          <w:sz w:val="20"/>
        </w:rPr>
        <w:t>Zapisz</w:t>
      </w:r>
      <w:r w:rsidR="00984FF3">
        <w:rPr>
          <w:rFonts w:asciiTheme="minorHAnsi" w:hAnsiTheme="minorHAnsi"/>
          <w:sz w:val="20"/>
        </w:rPr>
        <w:t>. Pojawi się komunikat o nieodwracalności zmian.</w:t>
      </w:r>
    </w:p>
    <w:p w14:paraId="66AE663D" w14:textId="7AEA50E3" w:rsidR="00984FF3" w:rsidRDefault="00984FF3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0D24E8" wp14:editId="2D78D9B1">
            <wp:extent cx="5781675" cy="1366578"/>
            <wp:effectExtent l="0" t="0" r="0" b="5080"/>
            <wp:docPr id="209" name="Obraz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44" cy="13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EFBA5" w14:textId="11CC7A1E" w:rsidR="00984FF3" w:rsidRDefault="00984FF3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Wybranie </w:t>
      </w:r>
      <w:r w:rsidR="00757776">
        <w:rPr>
          <w:rFonts w:asciiTheme="minorHAnsi" w:hAnsiTheme="minorHAnsi"/>
          <w:sz w:val="20"/>
        </w:rPr>
        <w:t>funkcji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OK</w:t>
      </w:r>
      <w:r>
        <w:rPr>
          <w:rFonts w:asciiTheme="minorHAnsi" w:hAnsiTheme="minorHAnsi"/>
          <w:sz w:val="20"/>
        </w:rPr>
        <w:t xml:space="preserve"> spowoduje wykonanie procesu zmiany wersji umowy.</w:t>
      </w:r>
    </w:p>
    <w:p w14:paraId="3835354F" w14:textId="4AB15DE9" w:rsidR="00B904F3" w:rsidRDefault="00BA669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10F1">
        <w:rPr>
          <w:rFonts w:asciiTheme="minorHAnsi" w:hAnsiTheme="minorHAnsi"/>
          <w:b/>
          <w:color w:val="FF0000"/>
          <w:sz w:val="20"/>
        </w:rPr>
        <w:t>Uwaga</w:t>
      </w:r>
      <w:r w:rsidR="00544A30" w:rsidRPr="001710F1">
        <w:rPr>
          <w:rFonts w:asciiTheme="minorHAnsi" w:hAnsiTheme="minorHAnsi"/>
          <w:b/>
          <w:color w:val="FF0000"/>
          <w:sz w:val="20"/>
        </w:rPr>
        <w:t>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Przepinana jest tylko ostatnia (edytowalna) wersja wniosku. Pozostałe wersje wniosku będą nadal powiązane z poprzednią wersją umowy. Aby zobaczyć, do jakiej wersji umowy jest przypisana dana wersja wniosku, wybierz funkcję </w:t>
      </w:r>
      <w:r w:rsidR="00C8648A">
        <w:rPr>
          <w:rFonts w:asciiTheme="minorHAnsi" w:hAnsiTheme="minorHAnsi"/>
          <w:b/>
          <w:i/>
          <w:color w:val="FF0000"/>
          <w:sz w:val="20"/>
        </w:rPr>
        <w:t>P</w:t>
      </w:r>
      <w:r w:rsidR="001F74B8" w:rsidRPr="001710F1">
        <w:rPr>
          <w:rFonts w:asciiTheme="minorHAnsi" w:hAnsiTheme="minorHAnsi"/>
          <w:b/>
          <w:i/>
          <w:color w:val="FF0000"/>
          <w:sz w:val="20"/>
        </w:rPr>
        <w:t>odglądu wniosku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 otwierającą listę wersji</w:t>
      </w:r>
      <w:r w:rsidR="005108DE" w:rsidRPr="001710F1">
        <w:rPr>
          <w:rFonts w:asciiTheme="minorHAnsi" w:hAnsiTheme="minorHAnsi"/>
          <w:b/>
          <w:color w:val="FF0000"/>
          <w:sz w:val="20"/>
        </w:rPr>
        <w:t xml:space="preserve"> (rozdział 4.3.10)</w:t>
      </w:r>
      <w:r w:rsidR="001F74B8" w:rsidRPr="001710F1">
        <w:rPr>
          <w:rFonts w:asciiTheme="minorHAnsi" w:hAnsiTheme="minorHAnsi"/>
          <w:b/>
          <w:color w:val="FF0000"/>
          <w:sz w:val="20"/>
        </w:rPr>
        <w:t>.</w:t>
      </w:r>
    </w:p>
    <w:p w14:paraId="6C4ADD15" w14:textId="4A155960" w:rsidR="00AD5BDB" w:rsidRPr="007B2DD6" w:rsidRDefault="00AD5BDB" w:rsidP="005108DE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5" w:name="_Toc445976256"/>
      <w:bookmarkStart w:id="256" w:name="_Toc521487557"/>
      <w:bookmarkStart w:id="257" w:name="_Toc29471645"/>
      <w:r>
        <w:rPr>
          <w:rFonts w:asciiTheme="minorHAnsi" w:hAnsiTheme="minorHAnsi"/>
          <w:color w:val="2A2F69"/>
        </w:rPr>
        <w:lastRenderedPageBreak/>
        <w:t>Podgląd wersji wniosku</w:t>
      </w:r>
      <w:bookmarkEnd w:id="255"/>
      <w:bookmarkEnd w:id="256"/>
      <w:bookmarkEnd w:id="257"/>
    </w:p>
    <w:p w14:paraId="0F10501D" w14:textId="3D6085A6"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276446F" wp14:editId="1044381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14:paraId="7FDE2825" w14:textId="0C52E886"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370E847" wp14:editId="75ACB407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1BD1" w14:textId="275F5321" w:rsidR="00AD5BDB" w:rsidRPr="001F74B8" w:rsidRDefault="00C24233" w:rsidP="003721E8">
      <w:pPr>
        <w:spacing w:before="120" w:after="120" w:line="360" w:lineRule="auto"/>
        <w:jc w:val="both"/>
        <w:rPr>
          <w:rFonts w:asciiTheme="minorHAnsi" w:hAnsiTheme="minorHAnsi" w:cstheme="minorHAnsi"/>
          <w:sz w:val="20"/>
        </w:rPr>
      </w:pPr>
      <w:r w:rsidRPr="001F74B8">
        <w:rPr>
          <w:rFonts w:asciiTheme="minorHAnsi" w:hAnsiTheme="minorHAnsi" w:cstheme="minorHAnsi"/>
          <w:sz w:val="20"/>
        </w:rPr>
        <w:lastRenderedPageBreak/>
        <w:t xml:space="preserve">Jeżeli jest to jedyna wersja tego wniosku to system otworzy go w trybie odczytu. Jeżeli wersji tego wniosku jest więcej, system otworzy okno wyboru </w:t>
      </w:r>
      <w:r w:rsidRPr="001F74B8">
        <w:rPr>
          <w:rFonts w:asciiTheme="minorHAnsi" w:hAnsiTheme="minorHAnsi" w:cstheme="minorHAnsi"/>
          <w:i/>
          <w:sz w:val="20"/>
        </w:rPr>
        <w:t xml:space="preserve">Wersje wniosku </w:t>
      </w:r>
      <w:r w:rsidR="00BA6693" w:rsidRPr="001F74B8">
        <w:rPr>
          <w:rFonts w:asciiTheme="minorHAnsi" w:hAnsiTheme="minorHAnsi" w:cstheme="minorHAnsi"/>
          <w:i/>
          <w:sz w:val="20"/>
        </w:rPr>
        <w:t>o</w:t>
      </w:r>
      <w:r w:rsidR="001F74B8" w:rsidRPr="001F74B8">
        <w:rPr>
          <w:rFonts w:asciiTheme="minorHAnsi" w:hAnsiTheme="minorHAnsi" w:cstheme="minorHAnsi"/>
          <w:i/>
          <w:sz w:val="20"/>
        </w:rPr>
        <w:t> </w:t>
      </w:r>
      <w:r w:rsidR="00BA6693" w:rsidRPr="001F74B8">
        <w:rPr>
          <w:rFonts w:asciiTheme="minorHAnsi" w:hAnsiTheme="minorHAnsi" w:cstheme="minorHAnsi"/>
          <w:i/>
          <w:sz w:val="20"/>
        </w:rPr>
        <w:t>płatność</w:t>
      </w:r>
      <w:r w:rsidR="00BA6693" w:rsidRPr="001F74B8">
        <w:rPr>
          <w:rFonts w:asciiTheme="minorHAnsi" w:hAnsiTheme="minorHAnsi" w:cstheme="minorHAnsi"/>
          <w:sz w:val="20"/>
        </w:rPr>
        <w:t xml:space="preserve"> z wszystkimi</w:t>
      </w:r>
      <w:r w:rsidRPr="001F74B8">
        <w:rPr>
          <w:rFonts w:asciiTheme="minorHAnsi" w:hAnsiTheme="minorHAnsi" w:cstheme="minorHAnsi"/>
          <w:sz w:val="20"/>
        </w:rPr>
        <w:t xml:space="preserve"> wersjami do wyboru.</w:t>
      </w:r>
      <w:r w:rsidR="000B644E" w:rsidRPr="001F74B8">
        <w:rPr>
          <w:rFonts w:asciiTheme="minorHAnsi" w:hAnsiTheme="minorHAnsi" w:cstheme="minorHAnsi"/>
          <w:noProof/>
          <w:lang w:eastAsia="pl-PL"/>
        </w:rPr>
        <w:t xml:space="preserve"> 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Ponadto, masz możliwość zmiany wyświetlanych kolumn i rozszerzenia widoku o dane audytowe (np. </w:t>
      </w:r>
      <w:r w:rsidR="00BA6693" w:rsidRPr="001710F1">
        <w:rPr>
          <w:rFonts w:asciiTheme="minorHAnsi" w:hAnsiTheme="minorHAnsi" w:cstheme="minorHAnsi"/>
          <w:i/>
          <w:sz w:val="20"/>
          <w:szCs w:val="20"/>
        </w:rPr>
        <w:t>Numer umowy/decyzji</w:t>
      </w:r>
      <w:r w:rsidR="00BA6693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Kto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Kiedy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itd.) poprzez funkcję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Widoczność kolumn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 </w:t>
      </w:r>
      <w:r w:rsidR="00C90631" w:rsidRPr="001710F1">
        <w:rPr>
          <w:rFonts w:asciiTheme="minorHAnsi" w:hAnsiTheme="minorHAnsi" w:cstheme="minorHAnsi"/>
          <w:noProof/>
          <w:sz w:val="20"/>
          <w:lang w:eastAsia="pl-PL"/>
        </w:rPr>
        <w:drawing>
          <wp:inline distT="0" distB="0" distL="0" distR="0" wp14:anchorId="54385FE5" wp14:editId="1D33FBE1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C484" w14:textId="15350D1E" w:rsidR="005E3421" w:rsidRDefault="00C90631" w:rsidP="00AD5BDB">
      <w:pPr>
        <w:rPr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E4274B0" wp14:editId="5012157C">
                <wp:simplePos x="0" y="0"/>
                <wp:positionH relativeFrom="column">
                  <wp:posOffset>-35899</wp:posOffset>
                </wp:positionH>
                <wp:positionV relativeFrom="paragraph">
                  <wp:posOffset>150318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D4A856" id="Prostokąt zaokrąglony 18" o:spid="_x0000_s1026" style="position:absolute;margin-left:-2.85pt;margin-top:11.85pt;width:133.7pt;height:30.8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" filled="f" strokecolor="red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 w:rsidR="00BA6693">
        <w:rPr>
          <w:noProof/>
          <w:lang w:eastAsia="pl-PL"/>
        </w:rPr>
        <w:drawing>
          <wp:inline distT="0" distB="0" distL="0" distR="0" wp14:anchorId="031EC14C" wp14:editId="73382E7D">
            <wp:extent cx="8888730" cy="2094865"/>
            <wp:effectExtent l="0" t="0" r="7620" b="63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4D04" w14:textId="3ACC178A" w:rsidR="00BA6693" w:rsidRPr="001710F1" w:rsidRDefault="00BA6693" w:rsidP="00AD5BDB">
      <w:pPr>
        <w:rPr>
          <w:rFonts w:asciiTheme="minorHAnsi" w:hAnsiTheme="minorHAnsi" w:cstheme="minorHAnsi"/>
          <w:b/>
          <w:color w:val="FF0000"/>
          <w:sz w:val="20"/>
          <w:szCs w:val="20"/>
        </w:rPr>
      </w:pP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Uwaga</w:t>
      </w:r>
      <w:r w:rsidR="00544A30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!</w:t>
      </w: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Każda wersja wniosku o płatność może być przypisana do innej wersji umowy/decyzji o dofinansowanie.</w:t>
      </w:r>
      <w:r w:rsidR="005108DE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Aby zobaczyć, do kórej wersji umowy jest przypisany wniosek należy włączyć widoczność kolumny 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Numer umowy/decyzji </w:t>
      </w:r>
      <w:r w:rsidR="005108DE" w:rsidRPr="001710F1">
        <w:rPr>
          <w:rFonts w:asciiTheme="minorHAnsi" w:hAnsiTheme="minorHAnsi" w:cstheme="minorHAnsi"/>
          <w:b/>
          <w:color w:val="FF0000"/>
          <w:sz w:val="20"/>
          <w:szCs w:val="20"/>
        </w:rPr>
        <w:t>w oknie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 Wersje wniosku o płatność.</w:t>
      </w:r>
    </w:p>
    <w:p w14:paraId="2C29E082" w14:textId="135D6BAA" w:rsidR="00E176CB" w:rsidRPr="007B2DD6" w:rsidRDefault="00E176CB" w:rsidP="001710F1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8" w:name="_Toc434914319"/>
      <w:bookmarkStart w:id="259" w:name="_Toc434914461"/>
      <w:bookmarkStart w:id="260" w:name="_Toc435084762"/>
      <w:bookmarkStart w:id="261" w:name="_Toc435084904"/>
      <w:bookmarkStart w:id="262" w:name="_Toc435085046"/>
      <w:bookmarkStart w:id="263" w:name="_Toc434914320"/>
      <w:bookmarkStart w:id="264" w:name="_Toc434914462"/>
      <w:bookmarkStart w:id="265" w:name="_Toc435084763"/>
      <w:bookmarkStart w:id="266" w:name="_Toc435084905"/>
      <w:bookmarkStart w:id="267" w:name="_Toc435085047"/>
      <w:bookmarkStart w:id="268" w:name="_Toc434914321"/>
      <w:bookmarkStart w:id="269" w:name="_Toc434914463"/>
      <w:bookmarkStart w:id="270" w:name="_Toc435084764"/>
      <w:bookmarkStart w:id="271" w:name="_Toc435084906"/>
      <w:bookmarkStart w:id="272" w:name="_Toc435085048"/>
      <w:bookmarkStart w:id="273" w:name="_Toc434914322"/>
      <w:bookmarkStart w:id="274" w:name="_Toc434914464"/>
      <w:bookmarkStart w:id="275" w:name="_Toc435084765"/>
      <w:bookmarkStart w:id="276" w:name="_Toc435084907"/>
      <w:bookmarkStart w:id="277" w:name="_Toc435085049"/>
      <w:bookmarkStart w:id="278" w:name="_Toc434914323"/>
      <w:bookmarkStart w:id="279" w:name="_Toc434914465"/>
      <w:bookmarkStart w:id="280" w:name="_Toc435084766"/>
      <w:bookmarkStart w:id="281" w:name="_Toc435084908"/>
      <w:bookmarkStart w:id="282" w:name="_Toc435085050"/>
      <w:bookmarkStart w:id="283" w:name="_Toc445976257"/>
      <w:bookmarkStart w:id="284" w:name="_Toc521487558"/>
      <w:bookmarkStart w:id="285" w:name="_Toc29471646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283"/>
      <w:bookmarkEnd w:id="284"/>
      <w:bookmarkEnd w:id="285"/>
    </w:p>
    <w:p w14:paraId="5D96AC13" w14:textId="77777777"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CF65DF" wp14:editId="4D93C8D5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14:paraId="78542E5D" w14:textId="77777777"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9EF26BB" wp14:editId="398C7E9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A157" w14:textId="77777777"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14:paraId="64D174AC" w14:textId="77777777"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25541887" wp14:editId="5DE1B103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5E42B" w14:textId="03CA084B" w:rsidR="004408DB" w:rsidRPr="007B2DD6" w:rsidRDefault="003E3944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86" w:name="_Toc423943454"/>
      <w:bookmarkStart w:id="287" w:name="_Toc424206959"/>
      <w:bookmarkStart w:id="288" w:name="_Toc521487559"/>
      <w:bookmarkStart w:id="289" w:name="_Toc29471647"/>
      <w:bookmarkStart w:id="290" w:name="_Toc445976258"/>
      <w:bookmarkEnd w:id="286"/>
      <w:bookmarkEnd w:id="287"/>
      <w:r>
        <w:rPr>
          <w:rFonts w:asciiTheme="minorHAnsi" w:hAnsiTheme="minorHAnsi"/>
          <w:color w:val="2A2F69"/>
        </w:rPr>
        <w:lastRenderedPageBreak/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88"/>
      <w:bookmarkEnd w:id="289"/>
      <w:r w:rsidR="00B6766D">
        <w:rPr>
          <w:rFonts w:asciiTheme="minorHAnsi" w:hAnsiTheme="minorHAnsi"/>
          <w:color w:val="2A2F69"/>
        </w:rPr>
        <w:t xml:space="preserve"> </w:t>
      </w:r>
      <w:bookmarkEnd w:id="290"/>
    </w:p>
    <w:p w14:paraId="0FBF1EDD" w14:textId="77777777"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14:paraId="320FC493" w14:textId="77777777"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14:paraId="21F50F66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14:paraId="515C8748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14:paraId="65BEBD14" w14:textId="77777777"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14:paraId="6168A5FE" w14:textId="77777777"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14:paraId="06B4F98A" w14:textId="77777777"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14:paraId="67D5C4B3" w14:textId="77777777"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14:paraId="009836F2" w14:textId="77777777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14:paraId="0EE7EF42" w14:textId="77777777"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72D25D7D" w14:textId="77777777"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14:paraId="0B596C30" w14:textId="77777777"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14:paraId="6A809CA8" w14:textId="1C9F36C9" w:rsidR="00756F3D" w:rsidRPr="007B2DD6" w:rsidRDefault="00406F8D" w:rsidP="001710F1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91" w:name="_Toc434914326"/>
      <w:bookmarkStart w:id="292" w:name="_Toc434914468"/>
      <w:bookmarkStart w:id="293" w:name="_Toc435084769"/>
      <w:bookmarkStart w:id="294" w:name="_Toc435084911"/>
      <w:bookmarkStart w:id="295" w:name="_Toc435085053"/>
      <w:bookmarkStart w:id="296" w:name="_Toc434914327"/>
      <w:bookmarkStart w:id="297" w:name="_Toc434914469"/>
      <w:bookmarkStart w:id="298" w:name="_Toc435084770"/>
      <w:bookmarkStart w:id="299" w:name="_Toc435084912"/>
      <w:bookmarkStart w:id="300" w:name="_Toc435085054"/>
      <w:bookmarkStart w:id="301" w:name="_Toc434914328"/>
      <w:bookmarkStart w:id="302" w:name="_Toc434914470"/>
      <w:bookmarkStart w:id="303" w:name="_Toc435084771"/>
      <w:bookmarkStart w:id="304" w:name="_Toc435084913"/>
      <w:bookmarkStart w:id="305" w:name="_Toc435085055"/>
      <w:bookmarkStart w:id="306" w:name="_Toc434914329"/>
      <w:bookmarkStart w:id="307" w:name="_Toc434914471"/>
      <w:bookmarkStart w:id="308" w:name="_Toc435084772"/>
      <w:bookmarkStart w:id="309" w:name="_Toc435084914"/>
      <w:bookmarkStart w:id="310" w:name="_Toc435085056"/>
      <w:bookmarkStart w:id="311" w:name="_Toc434914330"/>
      <w:bookmarkStart w:id="312" w:name="_Toc434914472"/>
      <w:bookmarkStart w:id="313" w:name="_Toc435084773"/>
      <w:bookmarkStart w:id="314" w:name="_Toc435084915"/>
      <w:bookmarkStart w:id="315" w:name="_Toc435085057"/>
      <w:bookmarkStart w:id="316" w:name="_Toc434914331"/>
      <w:bookmarkStart w:id="317" w:name="_Toc434914473"/>
      <w:bookmarkStart w:id="318" w:name="_Toc435084774"/>
      <w:bookmarkStart w:id="319" w:name="_Toc435084916"/>
      <w:bookmarkStart w:id="320" w:name="_Toc435085058"/>
      <w:bookmarkStart w:id="321" w:name="_Toc434914332"/>
      <w:bookmarkStart w:id="322" w:name="_Toc434914474"/>
      <w:bookmarkStart w:id="323" w:name="_Toc435084775"/>
      <w:bookmarkStart w:id="324" w:name="_Toc435084917"/>
      <w:bookmarkStart w:id="325" w:name="_Toc435085059"/>
      <w:bookmarkStart w:id="326" w:name="_Toc445976259"/>
      <w:bookmarkStart w:id="327" w:name="_Toc521487560"/>
      <w:bookmarkStart w:id="328" w:name="_Toc29471648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r>
        <w:rPr>
          <w:rFonts w:asciiTheme="minorHAnsi" w:hAnsiTheme="minorHAnsi"/>
          <w:color w:val="2A2F69"/>
        </w:rPr>
        <w:lastRenderedPageBreak/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326"/>
      <w:bookmarkEnd w:id="327"/>
      <w:bookmarkEnd w:id="328"/>
    </w:p>
    <w:p w14:paraId="6306C274" w14:textId="77777777"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14:paraId="155ED740" w14:textId="77777777"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89CB1CC" wp14:editId="36509C7A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766F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A14B068" wp14:editId="4D8FCCBC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14:paraId="78F06566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396EFB9B" w14:textId="1A8A959F" w:rsidR="0009519E" w:rsidRPr="007B2DD6" w:rsidRDefault="0009519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29" w:name="_Toc445976260"/>
      <w:bookmarkStart w:id="330" w:name="_Toc521487561"/>
      <w:bookmarkStart w:id="331" w:name="_Toc29471649"/>
      <w:r>
        <w:rPr>
          <w:rFonts w:asciiTheme="minorHAnsi" w:hAnsiTheme="minorHAnsi"/>
          <w:color w:val="2A2F69"/>
        </w:rPr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329"/>
      <w:bookmarkEnd w:id="330"/>
      <w:bookmarkEnd w:id="331"/>
    </w:p>
    <w:p w14:paraId="71B74565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14:paraId="1EEE1699" w14:textId="77777777"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533C3BD" wp14:editId="20AE2F07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5BC6E" w14:textId="77777777"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E3B228D" wp14:editId="554ED424">
            <wp:extent cx="228600" cy="228600"/>
            <wp:effectExtent l="0" t="0" r="0" b="0"/>
            <wp:docPr id="450" name="Obraz 450" descr="wycofaj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14:paraId="3E7AA16D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14:paraId="018FA7CC" w14:textId="77777777"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14:paraId="7F24DE60" w14:textId="77777777"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26BABB55" wp14:editId="4C2D568C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32" w:name="_Toc467501782"/>
      <w:bookmarkStart w:id="333" w:name="_Toc467663599"/>
      <w:bookmarkStart w:id="334" w:name="_Toc467671230"/>
      <w:bookmarkEnd w:id="332"/>
      <w:bookmarkEnd w:id="333"/>
      <w:bookmarkEnd w:id="334"/>
    </w:p>
    <w:p w14:paraId="4473FB97" w14:textId="77777777"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06B8DC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92A951B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1A7252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48CB58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7ADACB6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CC78F5E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087B8D5" w14:textId="66DDDB3E" w:rsidR="00DD07D1" w:rsidRPr="00E15A65" w:rsidRDefault="00177B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5" w:name="_Toc424206963"/>
      <w:bookmarkStart w:id="336" w:name="_Toc445976261"/>
      <w:bookmarkStart w:id="337" w:name="_Toc521487562"/>
      <w:bookmarkStart w:id="338" w:name="_Toc29471650"/>
      <w:bookmarkEnd w:id="335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336"/>
      <w:bookmarkEnd w:id="337"/>
      <w:bookmarkEnd w:id="338"/>
    </w:p>
    <w:p w14:paraId="61CA8936" w14:textId="77777777"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08C59CA2" wp14:editId="025E212A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14:paraId="31FEC18C" w14:textId="77777777"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F5F5D0B" wp14:editId="702AF5BD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E50A" w14:textId="77777777"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14:paraId="4E86678E" w14:textId="77777777"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00FF8080" wp14:editId="3B223751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F91E6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14:paraId="42CCD9D4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47CD7979" w14:textId="77777777"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14:paraId="30BA0088" w14:textId="3E9AED48" w:rsidR="000A04FA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339" w:name="_Toc434914336"/>
      <w:bookmarkStart w:id="340" w:name="_Toc434914478"/>
      <w:bookmarkStart w:id="341" w:name="_Toc435084779"/>
      <w:bookmarkStart w:id="342" w:name="_Toc435084921"/>
      <w:bookmarkStart w:id="343" w:name="_Toc435085063"/>
      <w:bookmarkStart w:id="344" w:name="_Toc434914337"/>
      <w:bookmarkStart w:id="345" w:name="_Toc434914479"/>
      <w:bookmarkStart w:id="346" w:name="_Toc435084780"/>
      <w:bookmarkStart w:id="347" w:name="_Toc435084922"/>
      <w:bookmarkStart w:id="348" w:name="_Toc435085064"/>
      <w:bookmarkStart w:id="349" w:name="_Toc434914338"/>
      <w:bookmarkStart w:id="350" w:name="_Toc434914480"/>
      <w:bookmarkStart w:id="351" w:name="_Toc435084781"/>
      <w:bookmarkStart w:id="352" w:name="_Toc435084923"/>
      <w:bookmarkStart w:id="353" w:name="_Toc435085065"/>
      <w:bookmarkStart w:id="354" w:name="_Toc434914339"/>
      <w:bookmarkStart w:id="355" w:name="_Toc434914481"/>
      <w:bookmarkStart w:id="356" w:name="_Toc435084782"/>
      <w:bookmarkStart w:id="357" w:name="_Toc435084924"/>
      <w:bookmarkStart w:id="358" w:name="_Toc435085066"/>
      <w:bookmarkStart w:id="359" w:name="_Toc434914340"/>
      <w:bookmarkStart w:id="360" w:name="_Toc434914482"/>
      <w:bookmarkStart w:id="361" w:name="_Toc435084783"/>
      <w:bookmarkStart w:id="362" w:name="_Toc435084925"/>
      <w:bookmarkStart w:id="363" w:name="_Toc435085067"/>
      <w:bookmarkStart w:id="364" w:name="_Toc434914341"/>
      <w:bookmarkStart w:id="365" w:name="_Toc434914483"/>
      <w:bookmarkStart w:id="366" w:name="_Toc435084784"/>
      <w:bookmarkStart w:id="367" w:name="_Toc435084926"/>
      <w:bookmarkStart w:id="368" w:name="_Toc435085068"/>
      <w:bookmarkStart w:id="369" w:name="_Toc434914342"/>
      <w:bookmarkStart w:id="370" w:name="_Toc434914484"/>
      <w:bookmarkStart w:id="371" w:name="_Toc435084785"/>
      <w:bookmarkStart w:id="372" w:name="_Toc435084927"/>
      <w:bookmarkStart w:id="373" w:name="_Toc435085069"/>
      <w:bookmarkStart w:id="374" w:name="_Toc434914343"/>
      <w:bookmarkStart w:id="375" w:name="_Toc434914485"/>
      <w:bookmarkStart w:id="376" w:name="_Toc435084786"/>
      <w:bookmarkStart w:id="377" w:name="_Toc435084928"/>
      <w:bookmarkStart w:id="378" w:name="_Toc435085070"/>
      <w:bookmarkStart w:id="379" w:name="_Toc434914344"/>
      <w:bookmarkStart w:id="380" w:name="_Toc434914486"/>
      <w:bookmarkStart w:id="381" w:name="_Toc435084787"/>
      <w:bookmarkStart w:id="382" w:name="_Toc435084929"/>
      <w:bookmarkStart w:id="383" w:name="_Toc435085071"/>
      <w:bookmarkStart w:id="384" w:name="_Toc434914345"/>
      <w:bookmarkStart w:id="385" w:name="_Toc434914487"/>
      <w:bookmarkStart w:id="386" w:name="_Toc435084788"/>
      <w:bookmarkStart w:id="387" w:name="_Toc435084930"/>
      <w:bookmarkStart w:id="388" w:name="_Toc435085072"/>
      <w:bookmarkStart w:id="389" w:name="_Toc434914346"/>
      <w:bookmarkStart w:id="390" w:name="_Toc434914488"/>
      <w:bookmarkStart w:id="391" w:name="_Toc435084789"/>
      <w:bookmarkStart w:id="392" w:name="_Toc435084931"/>
      <w:bookmarkStart w:id="393" w:name="_Toc435085073"/>
      <w:bookmarkStart w:id="394" w:name="_Toc445976262"/>
      <w:bookmarkStart w:id="395" w:name="_Toc521487563"/>
      <w:bookmarkStart w:id="396" w:name="_Toc29471651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r w:rsidRPr="007B2DD6">
        <w:rPr>
          <w:rFonts w:asciiTheme="minorHAnsi" w:hAnsiTheme="minorHAnsi"/>
          <w:color w:val="2A2F69"/>
        </w:rPr>
        <w:lastRenderedPageBreak/>
        <w:t>Korespondencja</w:t>
      </w:r>
      <w:bookmarkEnd w:id="394"/>
      <w:bookmarkEnd w:id="395"/>
      <w:bookmarkEnd w:id="396"/>
    </w:p>
    <w:p w14:paraId="6AB3389F" w14:textId="77777777"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14:paraId="78901615" w14:textId="77777777"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14:paraId="4AAC1A2A" w14:textId="77777777" w:rsidR="00DA65F3" w:rsidRPr="001710F1" w:rsidRDefault="00177B6D" w:rsidP="00F0369F">
      <w:pPr>
        <w:spacing w:before="120" w:after="120" w:line="360" w:lineRule="auto"/>
        <w:jc w:val="both"/>
        <w:rPr>
          <w:rFonts w:asciiTheme="minorHAnsi" w:hAnsiTheme="minorHAnsi"/>
          <w:b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Jeżeli twój projekt jest realizowany w systemie jako projekt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rozliczany w formule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partnerski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ej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, to dostęp do tej funkcjonalności ma tylko Partner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wiodący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7F2FC062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774A4E2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0E653F5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14:paraId="65F45C65" w14:textId="77777777"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A898500" w14:textId="77777777"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5C6BC" wp14:editId="2AB0FF4F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49EF" w14:textId="77777777"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14:paraId="43E1361B" w14:textId="7A05687B" w:rsidR="009F177E" w:rsidRPr="007B2DD6" w:rsidRDefault="009F177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7" w:name="_Toc424206966"/>
      <w:bookmarkStart w:id="398" w:name="_Toc445976263"/>
      <w:bookmarkStart w:id="399" w:name="_Toc521487564"/>
      <w:bookmarkStart w:id="400" w:name="_Toc29471652"/>
      <w:bookmarkEnd w:id="397"/>
      <w:r w:rsidRPr="007B2DD6">
        <w:rPr>
          <w:rFonts w:asciiTheme="minorHAnsi" w:hAnsiTheme="minorHAnsi"/>
          <w:color w:val="2A2F69"/>
        </w:rPr>
        <w:lastRenderedPageBreak/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98"/>
      <w:bookmarkEnd w:id="399"/>
      <w:bookmarkEnd w:id="400"/>
    </w:p>
    <w:p w14:paraId="31E5934F" w14:textId="77777777"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14:paraId="4F510DF2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14:paraId="7390EB5B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14:paraId="19A1F839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14:paraId="75BC676A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14:paraId="57D83D00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14:paraId="1DA90DA2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14:paraId="797CB127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14:paraId="3FA512F0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14:paraId="3AD45F13" w14:textId="77777777"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14:paraId="0050263C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14:paraId="1DD78678" w14:textId="77777777"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14:paraId="704E65AF" w14:textId="77777777"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14:paraId="0A9FECBA" w14:textId="77777777"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14:paraId="344962AE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14:paraId="7E5B6F25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14:paraId="14C3D8A7" w14:textId="77777777"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14:paraId="385B3C09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14:paraId="1F1AF60B" w14:textId="77777777"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14:paraId="685DD67D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14:paraId="72FA7916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14:paraId="0E042E9E" w14:textId="0F2253B7" w:rsidR="00022677" w:rsidRPr="007B2DD6" w:rsidRDefault="0002267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1" w:name="_Toc424206968"/>
      <w:bookmarkStart w:id="402" w:name="_Toc445976264"/>
      <w:bookmarkStart w:id="403" w:name="_Toc521487565"/>
      <w:bookmarkStart w:id="404" w:name="_Toc29471653"/>
      <w:bookmarkEnd w:id="401"/>
      <w:r w:rsidRPr="007B2DD6">
        <w:rPr>
          <w:rFonts w:asciiTheme="minorHAnsi" w:hAnsiTheme="minorHAnsi"/>
          <w:color w:val="2A2F69"/>
        </w:rPr>
        <w:lastRenderedPageBreak/>
        <w:t>Przygotowanie pisma</w:t>
      </w:r>
      <w:bookmarkEnd w:id="402"/>
      <w:bookmarkEnd w:id="403"/>
      <w:bookmarkEnd w:id="404"/>
    </w:p>
    <w:p w14:paraId="517D0CFC" w14:textId="685F5A01"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14:paraId="5CB90EDD" w14:textId="77777777" w:rsidTr="0056460A">
        <w:tc>
          <w:tcPr>
            <w:tcW w:w="9747" w:type="dxa"/>
            <w:gridSpan w:val="3"/>
            <w:shd w:val="clear" w:color="auto" w:fill="auto"/>
          </w:tcPr>
          <w:p w14:paraId="4567F21E" w14:textId="77777777"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98BD97" wp14:editId="633F4E37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FC0492E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A60584" wp14:editId="0EA88FFD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45336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14:paraId="3F2D03EE" w14:textId="77777777" w:rsidTr="003527E1">
        <w:tc>
          <w:tcPr>
            <w:tcW w:w="14220" w:type="dxa"/>
            <w:gridSpan w:val="4"/>
            <w:shd w:val="clear" w:color="auto" w:fill="auto"/>
          </w:tcPr>
          <w:p w14:paraId="427C22BB" w14:textId="77777777"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 w14:anchorId="105AC071">
                <v:shape id="_x0000_i1056" type="#_x0000_t75" style="width:571.9pt;height:406.3pt" o:ole="">
                  <v:imagedata r:id="rId279" o:title=""/>
                </v:shape>
                <o:OLEObject Type="Embed" ProgID="PBrush" ShapeID="_x0000_i1056" DrawAspect="Content" ObjectID="_1641103526" r:id="rId280"/>
              </w:object>
            </w:r>
          </w:p>
          <w:p w14:paraId="2F4D2FBC" w14:textId="77777777"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14:paraId="042E67E8" w14:textId="77777777" w:rsidTr="0056460A">
        <w:tc>
          <w:tcPr>
            <w:tcW w:w="5353" w:type="dxa"/>
            <w:gridSpan w:val="2"/>
            <w:shd w:val="clear" w:color="auto" w:fill="auto"/>
          </w:tcPr>
          <w:p w14:paraId="3CFCA9FD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495581E" wp14:editId="73A8A7FC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412114C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5EE580F4" w14:textId="77777777" w:rsidTr="0056460A">
        <w:tc>
          <w:tcPr>
            <w:tcW w:w="5353" w:type="dxa"/>
            <w:gridSpan w:val="2"/>
            <w:shd w:val="clear" w:color="auto" w:fill="auto"/>
          </w:tcPr>
          <w:p w14:paraId="0354D3DA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A1510" wp14:editId="28416EE7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684FF7E2" w14:textId="26388EFA" w:rsidR="00022677" w:rsidRPr="007B2DD6" w:rsidRDefault="00D7727C" w:rsidP="00584A1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14:paraId="25879CB5" w14:textId="77777777" w:rsidTr="0056460A">
        <w:tc>
          <w:tcPr>
            <w:tcW w:w="5353" w:type="dxa"/>
            <w:gridSpan w:val="2"/>
            <w:shd w:val="clear" w:color="auto" w:fill="auto"/>
          </w:tcPr>
          <w:p w14:paraId="2590F80B" w14:textId="77777777"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1BFEDF71" wp14:editId="71484D3C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888AF3" w14:textId="77777777"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14:paraId="224754A9" w14:textId="77777777"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14:paraId="29C4A194" w14:textId="77777777" w:rsidTr="0056460A">
        <w:tc>
          <w:tcPr>
            <w:tcW w:w="5353" w:type="dxa"/>
            <w:gridSpan w:val="2"/>
            <w:shd w:val="clear" w:color="auto" w:fill="auto"/>
          </w:tcPr>
          <w:p w14:paraId="5E937FE7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350C41" wp14:editId="7DC7F546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5B9EAAF1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14:paraId="7110BA36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14:paraId="1F42904A" w14:textId="77777777" w:rsidTr="0056460A">
        <w:tc>
          <w:tcPr>
            <w:tcW w:w="5353" w:type="dxa"/>
            <w:gridSpan w:val="2"/>
            <w:shd w:val="clear" w:color="auto" w:fill="auto"/>
          </w:tcPr>
          <w:p w14:paraId="77777D42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0B3A9C" wp14:editId="7B196FA5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E0D4CA8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14:paraId="3CD25C3F" w14:textId="77777777" w:rsidTr="003527E1">
        <w:tc>
          <w:tcPr>
            <w:tcW w:w="14220" w:type="dxa"/>
            <w:gridSpan w:val="4"/>
            <w:shd w:val="clear" w:color="auto" w:fill="auto"/>
          </w:tcPr>
          <w:p w14:paraId="57A636C1" w14:textId="77777777"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 w14:anchorId="53E99F5B">
                <v:shape id="_x0000_i1057" type="#_x0000_t75" style="width:700.1pt;height:97.5pt" o:ole="">
                  <v:imagedata r:id="rId286" o:title=""/>
                </v:shape>
                <o:OLEObject Type="Embed" ProgID="PBrush" ShapeID="_x0000_i1057" DrawAspect="Content" ObjectID="_1641103527" r:id="rId287"/>
              </w:object>
            </w:r>
          </w:p>
          <w:p w14:paraId="1E8F7C15" w14:textId="77777777"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lastRenderedPageBreak/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0197EFAC" w14:textId="77777777"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14:paraId="7E3E2D66" w14:textId="77777777" w:rsidTr="0056460A">
        <w:tc>
          <w:tcPr>
            <w:tcW w:w="4503" w:type="dxa"/>
            <w:shd w:val="clear" w:color="auto" w:fill="auto"/>
          </w:tcPr>
          <w:p w14:paraId="6D29B0A8" w14:textId="77777777"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44933748" wp14:editId="19DCF877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6B1601C" id="Prostokąt zaokrąglony 260" o:spid="_x0000_s1026" style="position:absolute;margin-left:7pt;margin-top:8.9pt;width:199.25pt;height:48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496F50A" wp14:editId="4D34B9E2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14:paraId="736B052E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6BB2A221" w14:textId="77777777"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3F02C5E6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14:paraId="686ED069" w14:textId="77777777"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14:paraId="3260996B" w14:textId="77777777" w:rsidR="009F177E" w:rsidRDefault="009F177E" w:rsidP="009F177E">
      <w:pPr>
        <w:jc w:val="both"/>
        <w:rPr>
          <w:rFonts w:asciiTheme="minorHAnsi" w:hAnsiTheme="minorHAnsi"/>
          <w:sz w:val="20"/>
        </w:rPr>
      </w:pPr>
    </w:p>
    <w:p w14:paraId="3ED3ED6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34763C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44CACD10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3329B282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1B1FAF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03F4E7F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5739E3C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F8A43C8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6571D49" w14:textId="77777777" w:rsidR="004728C6" w:rsidRPr="007B2DD6" w:rsidRDefault="004728C6" w:rsidP="009F177E">
      <w:pPr>
        <w:jc w:val="both"/>
        <w:rPr>
          <w:rFonts w:asciiTheme="minorHAnsi" w:hAnsiTheme="minorHAnsi"/>
          <w:sz w:val="20"/>
        </w:rPr>
      </w:pPr>
    </w:p>
    <w:p w14:paraId="3EEA5EFC" w14:textId="37A51D7C" w:rsidR="006F6B58" w:rsidRPr="007B2DD6" w:rsidRDefault="006F6B58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5" w:name="_Toc445976265"/>
      <w:bookmarkStart w:id="406" w:name="_Toc521487566"/>
      <w:bookmarkStart w:id="407" w:name="_Toc29471654"/>
      <w:r w:rsidRPr="007B2DD6">
        <w:rPr>
          <w:rFonts w:asciiTheme="minorHAnsi" w:hAnsiTheme="minorHAnsi"/>
          <w:color w:val="2A2F69"/>
        </w:rPr>
        <w:lastRenderedPageBreak/>
        <w:t>Wysłanie wiadomości</w:t>
      </w:r>
      <w:bookmarkEnd w:id="405"/>
      <w:bookmarkEnd w:id="406"/>
      <w:bookmarkEnd w:id="407"/>
    </w:p>
    <w:p w14:paraId="404ABD78" w14:textId="77777777"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14:paraId="0E5368DB" w14:textId="77777777"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62CAE60C" w14:textId="77777777" w:rsidTr="00323FE1">
        <w:tc>
          <w:tcPr>
            <w:tcW w:w="9781" w:type="dxa"/>
            <w:gridSpan w:val="4"/>
            <w:shd w:val="clear" w:color="auto" w:fill="auto"/>
          </w:tcPr>
          <w:p w14:paraId="30EA5F3E" w14:textId="77777777"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04409" wp14:editId="7ACBE5F8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A54A484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4AD3F2" wp14:editId="7B42573F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83160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14:paraId="57AB43A8" w14:textId="77777777" w:rsidTr="00323FE1">
        <w:tc>
          <w:tcPr>
            <w:tcW w:w="9781" w:type="dxa"/>
            <w:gridSpan w:val="4"/>
            <w:shd w:val="clear" w:color="auto" w:fill="auto"/>
          </w:tcPr>
          <w:p w14:paraId="1CE840B7" w14:textId="77777777"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BCAC952" wp14:editId="3B1A0B57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507649B" w14:textId="77777777"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14:paraId="35F1EB05" w14:textId="77777777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14:paraId="604F6A75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12ED68C" wp14:editId="7131E165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B3EFF5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14:paraId="4F096198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14:paraId="27342CC8" w14:textId="77777777" w:rsidTr="00323FE1">
        <w:tc>
          <w:tcPr>
            <w:tcW w:w="5387" w:type="dxa"/>
            <w:gridSpan w:val="2"/>
            <w:shd w:val="clear" w:color="auto" w:fill="auto"/>
          </w:tcPr>
          <w:p w14:paraId="1CD200C0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DB09A" wp14:editId="21A0C2E6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F7388BC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E517CF9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14:paraId="1265E156" w14:textId="77777777" w:rsidTr="00323FE1">
        <w:tc>
          <w:tcPr>
            <w:tcW w:w="5387" w:type="dxa"/>
            <w:gridSpan w:val="2"/>
            <w:shd w:val="clear" w:color="auto" w:fill="auto"/>
          </w:tcPr>
          <w:p w14:paraId="17A6C3B5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FF6538E" wp14:editId="2F61B7EA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73AEC26E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14:paraId="467F9C9C" w14:textId="77777777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825EF4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 w14:anchorId="1ACEEFFA">
                <v:shape id="_x0000_i1058" type="#_x0000_t75" style="width:700.1pt;height:97.5pt" o:ole="">
                  <v:imagedata r:id="rId286" o:title=""/>
                </v:shape>
                <o:OLEObject Type="Embed" ProgID="PBrush" ShapeID="_x0000_i1058" DrawAspect="Content" ObjectID="_1641103528" r:id="rId294"/>
              </w:object>
            </w:r>
          </w:p>
          <w:p w14:paraId="4981B81E" w14:textId="77777777"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0812BF2" w14:textId="77777777"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14:paraId="0DE5703B" w14:textId="77777777" w:rsidTr="00323FE1">
        <w:tc>
          <w:tcPr>
            <w:tcW w:w="8506" w:type="dxa"/>
            <w:gridSpan w:val="3"/>
            <w:shd w:val="clear" w:color="auto" w:fill="auto"/>
          </w:tcPr>
          <w:p w14:paraId="28A7E145" w14:textId="77777777"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FD8FD00" wp14:editId="52D954FD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92B77AB" id="Prostokąt zaokrąglony 1582" o:spid="_x0000_s1026" style="position:absolute;margin-left:4.75pt;margin-top:6.75pt;width:199.25pt;height:48.5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8CEE1FC" wp14:editId="769E4499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79CA50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14:paraId="1A534C63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08A625F8" w14:textId="77777777"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14:paraId="690B50D1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14:paraId="722844D4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14:paraId="360F3A9C" w14:textId="77777777"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14:paraId="01484ED6" w14:textId="4EDC5907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8" w:name="_Toc445976266"/>
      <w:bookmarkStart w:id="409" w:name="_Toc521487567"/>
      <w:bookmarkStart w:id="410" w:name="_Toc29471655"/>
      <w:r w:rsidRPr="007B2DD6">
        <w:rPr>
          <w:rFonts w:asciiTheme="minorHAnsi" w:hAnsiTheme="minorHAnsi"/>
          <w:color w:val="2A2F69"/>
        </w:rPr>
        <w:lastRenderedPageBreak/>
        <w:t>Zapisywanie wersji roboczych</w:t>
      </w:r>
      <w:bookmarkEnd w:id="408"/>
      <w:bookmarkEnd w:id="409"/>
      <w:bookmarkEnd w:id="410"/>
    </w:p>
    <w:p w14:paraId="4E052B41" w14:textId="77777777"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14:paraId="37592958" w14:textId="7EB95857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11" w:name="_Toc440354766"/>
      <w:bookmarkStart w:id="412" w:name="_Toc440360489"/>
      <w:bookmarkStart w:id="413" w:name="_Toc440530090"/>
      <w:bookmarkStart w:id="414" w:name="_Toc440542317"/>
      <w:bookmarkStart w:id="415" w:name="_Toc440636688"/>
      <w:bookmarkStart w:id="416" w:name="_Toc440354767"/>
      <w:bookmarkStart w:id="417" w:name="_Toc440360490"/>
      <w:bookmarkStart w:id="418" w:name="_Toc440530091"/>
      <w:bookmarkStart w:id="419" w:name="_Toc440542318"/>
      <w:bookmarkStart w:id="420" w:name="_Toc440636689"/>
      <w:bookmarkStart w:id="421" w:name="_Toc440354768"/>
      <w:bookmarkStart w:id="422" w:name="_Toc440360491"/>
      <w:bookmarkStart w:id="423" w:name="_Toc440530092"/>
      <w:bookmarkStart w:id="424" w:name="_Toc440542319"/>
      <w:bookmarkStart w:id="425" w:name="_Toc440636690"/>
      <w:bookmarkStart w:id="426" w:name="_Toc440354769"/>
      <w:bookmarkStart w:id="427" w:name="_Toc440360492"/>
      <w:bookmarkStart w:id="428" w:name="_Toc440530093"/>
      <w:bookmarkStart w:id="429" w:name="_Toc440542320"/>
      <w:bookmarkStart w:id="430" w:name="_Toc440636691"/>
      <w:bookmarkStart w:id="431" w:name="_Toc440354770"/>
      <w:bookmarkStart w:id="432" w:name="_Toc440360493"/>
      <w:bookmarkStart w:id="433" w:name="_Toc440530094"/>
      <w:bookmarkStart w:id="434" w:name="_Toc440542321"/>
      <w:bookmarkStart w:id="435" w:name="_Toc440636692"/>
      <w:bookmarkStart w:id="436" w:name="_Toc440354771"/>
      <w:bookmarkStart w:id="437" w:name="_Toc440360494"/>
      <w:bookmarkStart w:id="438" w:name="_Toc440530095"/>
      <w:bookmarkStart w:id="439" w:name="_Toc440542322"/>
      <w:bookmarkStart w:id="440" w:name="_Toc440636693"/>
      <w:bookmarkStart w:id="441" w:name="_Toc440354772"/>
      <w:bookmarkStart w:id="442" w:name="_Toc440360495"/>
      <w:bookmarkStart w:id="443" w:name="_Toc440530096"/>
      <w:bookmarkStart w:id="444" w:name="_Toc440542323"/>
      <w:bookmarkStart w:id="445" w:name="_Toc440636694"/>
      <w:bookmarkStart w:id="446" w:name="_Toc420309217"/>
      <w:bookmarkStart w:id="447" w:name="_Toc420314275"/>
      <w:bookmarkStart w:id="448" w:name="_Toc420319350"/>
      <w:bookmarkStart w:id="449" w:name="_Toc445976267"/>
      <w:bookmarkStart w:id="450" w:name="_Toc521487568"/>
      <w:bookmarkStart w:id="451" w:name="_Toc29471656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r w:rsidRPr="007B2DD6">
        <w:rPr>
          <w:rFonts w:asciiTheme="minorHAnsi" w:hAnsiTheme="minorHAnsi"/>
          <w:color w:val="2A2F69"/>
        </w:rPr>
        <w:t>Odświeżanie skrzynki</w:t>
      </w:r>
      <w:bookmarkEnd w:id="449"/>
      <w:bookmarkEnd w:id="450"/>
      <w:bookmarkEnd w:id="451"/>
    </w:p>
    <w:p w14:paraId="7293D3E8" w14:textId="77777777"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615045" wp14:editId="30BAA7DB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5B4D" w14:textId="77777777" w:rsidR="00181EB0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41FD63EC" wp14:editId="03C64338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33E4" w14:textId="77777777" w:rsidR="004728C6" w:rsidRPr="007B2DD6" w:rsidRDefault="004728C6" w:rsidP="00181EB0">
      <w:pPr>
        <w:jc w:val="center"/>
        <w:rPr>
          <w:rFonts w:asciiTheme="minorHAnsi" w:hAnsiTheme="minorHAnsi"/>
          <w:sz w:val="18"/>
        </w:rPr>
      </w:pPr>
    </w:p>
    <w:p w14:paraId="15FC61BB" w14:textId="46616962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2" w:name="_Toc445976268"/>
      <w:bookmarkStart w:id="453" w:name="_Toc521487569"/>
      <w:bookmarkStart w:id="454" w:name="_Toc29471657"/>
      <w:r w:rsidRPr="007B2DD6">
        <w:rPr>
          <w:rFonts w:asciiTheme="minorHAnsi" w:hAnsiTheme="minorHAnsi"/>
          <w:color w:val="2A2F69"/>
        </w:rPr>
        <w:lastRenderedPageBreak/>
        <w:t>Edytowanie dokumentów</w:t>
      </w:r>
      <w:bookmarkEnd w:id="452"/>
      <w:bookmarkEnd w:id="453"/>
      <w:bookmarkEnd w:id="454"/>
    </w:p>
    <w:p w14:paraId="0E3E04B9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7C47F31D" w14:textId="11729DD1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07EEA3B" wp14:editId="680D79D5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</w:t>
      </w:r>
      <w:r w:rsidR="00C3618F">
        <w:rPr>
          <w:rFonts w:asciiTheme="minorHAnsi" w:eastAsia="Calibri" w:hAnsiTheme="minorHAnsi"/>
          <w:i/>
          <w:sz w:val="20"/>
          <w:szCs w:val="22"/>
          <w:lang w:eastAsia="en-US"/>
        </w:rPr>
        <w:t>Wysłanie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14:paraId="6F468B6E" w14:textId="77777777"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14:paraId="7AAF68F8" w14:textId="05E80696" w:rsidR="00331753" w:rsidRPr="007B2DD6" w:rsidRDefault="00331753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5" w:name="_Toc531701022"/>
      <w:bookmarkStart w:id="456" w:name="_Toc445976269"/>
      <w:bookmarkStart w:id="457" w:name="_Toc521487570"/>
      <w:bookmarkStart w:id="458" w:name="_Toc29471658"/>
      <w:bookmarkEnd w:id="455"/>
      <w:r w:rsidRPr="007B2DD6">
        <w:rPr>
          <w:rFonts w:asciiTheme="minorHAnsi" w:hAnsiTheme="minorHAnsi"/>
          <w:color w:val="2A2F69"/>
        </w:rPr>
        <w:t>Usuwanie dokumentów</w:t>
      </w:r>
      <w:bookmarkEnd w:id="456"/>
      <w:bookmarkEnd w:id="457"/>
      <w:bookmarkEnd w:id="458"/>
    </w:p>
    <w:p w14:paraId="365AFB3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5B643E4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9CB31E4" wp14:editId="6807CCF3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2FB606B5" w14:textId="40FB707A" w:rsidR="00ED068C" w:rsidRPr="007B2DD6" w:rsidRDefault="002058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9" w:name="_Toc420319354"/>
      <w:bookmarkStart w:id="460" w:name="_Toc445976270"/>
      <w:bookmarkStart w:id="461" w:name="_Toc521487571"/>
      <w:bookmarkStart w:id="462" w:name="_Toc29471659"/>
      <w:bookmarkEnd w:id="459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460"/>
      <w:bookmarkEnd w:id="461"/>
      <w:bookmarkEnd w:id="462"/>
    </w:p>
    <w:p w14:paraId="752C0A38" w14:textId="5CDAD284"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</w:t>
      </w:r>
      <w:r w:rsidR="001B4D4E">
        <w:rPr>
          <w:rFonts w:asciiTheme="minorHAnsi" w:eastAsia="Calibri" w:hAnsiTheme="minorHAnsi"/>
          <w:sz w:val="20"/>
          <w:szCs w:val="22"/>
          <w:lang w:eastAsia="en-US"/>
        </w:rPr>
        <w:t>profilu zaufanego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)</w:t>
      </w:r>
    </w:p>
    <w:p w14:paraId="3590F696" w14:textId="77777777"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14:paraId="4291D4ED" w14:textId="77777777" w:rsidTr="005D010C">
        <w:tc>
          <w:tcPr>
            <w:tcW w:w="9747" w:type="dxa"/>
            <w:shd w:val="clear" w:color="auto" w:fill="auto"/>
          </w:tcPr>
          <w:p w14:paraId="1550B63B" w14:textId="77777777"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 wp14:anchorId="680AE47B" wp14:editId="0E4E67B0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FA49669" id="Prostokąt zaokrąglony 280" o:spid="_x0000_s1026" style="position:absolute;margin-left:190.35pt;margin-top:78.2pt;width:34.35pt;height:20.1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752B2304" wp14:editId="70EC8381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46BB1D3" w14:textId="77777777"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14:paraId="2CFAA193" w14:textId="77777777" w:rsidTr="005D010C">
        <w:tc>
          <w:tcPr>
            <w:tcW w:w="9747" w:type="dxa"/>
            <w:shd w:val="clear" w:color="auto" w:fill="auto"/>
          </w:tcPr>
          <w:p w14:paraId="6FA269CD" w14:textId="51CAF8C1" w:rsidR="00ED068C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6D3295D" wp14:editId="287E6076">
                  <wp:extent cx="5712031" cy="1874604"/>
                  <wp:effectExtent l="0" t="0" r="3175" b="0"/>
                  <wp:docPr id="257" name="Obraz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956" cy="187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4C1D848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14:paraId="5B9310E8" w14:textId="72B5E60B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33FC6A73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758C9345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14:paraId="2C20ADB8" w14:textId="77777777" w:rsidTr="005D010C">
        <w:tc>
          <w:tcPr>
            <w:tcW w:w="9747" w:type="dxa"/>
            <w:shd w:val="clear" w:color="auto" w:fill="auto"/>
          </w:tcPr>
          <w:p w14:paraId="26154046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72D6B5" wp14:editId="46A230D1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84F75EE" w14:textId="47471D58" w:rsidR="0048703D" w:rsidRPr="007B2DD6" w:rsidRDefault="001B4D4E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B6BDD4A" w14:textId="34035E89"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="004B6216"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341531B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14:paraId="1D692A28" w14:textId="77777777" w:rsidTr="005D010C">
        <w:tc>
          <w:tcPr>
            <w:tcW w:w="9747" w:type="dxa"/>
            <w:shd w:val="clear" w:color="auto" w:fill="auto"/>
          </w:tcPr>
          <w:p w14:paraId="7CB531D3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E2606A1" wp14:editId="57379133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E455E8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5647D953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14:paraId="7C991F36" w14:textId="77777777" w:rsidTr="005D010C">
        <w:tc>
          <w:tcPr>
            <w:tcW w:w="9747" w:type="dxa"/>
            <w:shd w:val="clear" w:color="auto" w:fill="auto"/>
          </w:tcPr>
          <w:p w14:paraId="668314AC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5DE4B2" wp14:editId="09CA321D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BD0A03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6835F4C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8FC280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14:paraId="66C403A0" w14:textId="77777777" w:rsidTr="005D010C">
        <w:tc>
          <w:tcPr>
            <w:tcW w:w="9747" w:type="dxa"/>
            <w:shd w:val="clear" w:color="auto" w:fill="auto"/>
          </w:tcPr>
          <w:p w14:paraId="194F4624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32172EC" wp14:editId="2CF13B2F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1429FBC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3F69BCE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557DFF37" w14:textId="77777777" w:rsidTr="005D010C">
        <w:tc>
          <w:tcPr>
            <w:tcW w:w="9747" w:type="dxa"/>
            <w:shd w:val="clear" w:color="auto" w:fill="auto"/>
          </w:tcPr>
          <w:p w14:paraId="08CC1082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EDDEC2" wp14:editId="3D7839D7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A1F69D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B7E9F0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03A7C004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14:paraId="4B36AA8D" w14:textId="77777777" w:rsidTr="005D010C">
        <w:tc>
          <w:tcPr>
            <w:tcW w:w="9747" w:type="dxa"/>
            <w:shd w:val="clear" w:color="auto" w:fill="auto"/>
          </w:tcPr>
          <w:p w14:paraId="5DB4CFCC" w14:textId="77777777"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4C8A1D0" wp14:editId="484FB6AF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C94B7BF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14:paraId="705A1724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14:paraId="7D7C98AB" w14:textId="77777777" w:rsidTr="00134854">
        <w:tc>
          <w:tcPr>
            <w:tcW w:w="9747" w:type="dxa"/>
            <w:shd w:val="clear" w:color="auto" w:fill="auto"/>
          </w:tcPr>
          <w:p w14:paraId="0B39C169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A2CAED" wp14:editId="35203FA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1BD98FC" w14:textId="77777777"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1A2CC19" w14:textId="5DB5945D" w:rsidR="00134854" w:rsidRPr="0049745A" w:rsidRDefault="00134854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wybraniu opcji </w:t>
            </w:r>
            <w:r w:rsidR="001B4D4E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14:paraId="0A19E7A4" w14:textId="77777777" w:rsidTr="00134854">
        <w:tc>
          <w:tcPr>
            <w:tcW w:w="9747" w:type="dxa"/>
            <w:shd w:val="clear" w:color="auto" w:fill="auto"/>
          </w:tcPr>
          <w:p w14:paraId="2FF9E42A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6FC68F6" wp14:editId="3136A89C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0B2E578" w14:textId="77777777"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14:paraId="13AE506F" w14:textId="77777777" w:rsidTr="00134854">
        <w:tc>
          <w:tcPr>
            <w:tcW w:w="9747" w:type="dxa"/>
            <w:shd w:val="clear" w:color="auto" w:fill="auto"/>
          </w:tcPr>
          <w:p w14:paraId="1ED83727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56CFDAA" wp14:editId="18EF3254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29B30A" id="Prostokąt zaokrąglony 168" o:spid="_x0000_s1026" style="position:absolute;margin-left:-.35pt;margin-top:76.4pt;width:33pt;height:16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664183F" wp14:editId="2B6A8933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C88BF6" w14:textId="77777777"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14:paraId="7EF2599A" w14:textId="77777777" w:rsidTr="00134854">
        <w:tc>
          <w:tcPr>
            <w:tcW w:w="9747" w:type="dxa"/>
            <w:shd w:val="clear" w:color="auto" w:fill="auto"/>
          </w:tcPr>
          <w:p w14:paraId="215073AA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EEF0066" wp14:editId="311E2459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6720339" w14:textId="77777777"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14:paraId="4FCBF95A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3264561E" w14:textId="77777777"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4E488966" w14:textId="77777777"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14:paraId="3F9DC8A2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5F29CFBB" w14:textId="1A0991D3" w:rsidR="002D1CE5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2945CF" wp14:editId="3E67D5F7">
                  <wp:extent cx="4895850" cy="1638300"/>
                  <wp:effectExtent l="0" t="0" r="0" b="0"/>
                  <wp:docPr id="262" name="Obraz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31133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1087AA52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2F1AFA57" w14:textId="77777777" w:rsidTr="005D010C">
        <w:tc>
          <w:tcPr>
            <w:tcW w:w="9747" w:type="dxa"/>
            <w:shd w:val="clear" w:color="auto" w:fill="auto"/>
          </w:tcPr>
          <w:p w14:paraId="2326B536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64BFA9" wp14:editId="019698F3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F02A19A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42FE4146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9266AA" w14:paraId="6C8E495F" w14:textId="77777777" w:rsidTr="005D010C">
        <w:tc>
          <w:tcPr>
            <w:tcW w:w="9747" w:type="dxa"/>
            <w:shd w:val="clear" w:color="auto" w:fill="auto"/>
          </w:tcPr>
          <w:p w14:paraId="3902A243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52E972" wp14:editId="09764892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517C932" w14:textId="77777777"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0156BF80" w14:textId="77777777" w:rsidTr="005D010C">
        <w:tc>
          <w:tcPr>
            <w:tcW w:w="9747" w:type="dxa"/>
            <w:shd w:val="clear" w:color="auto" w:fill="auto"/>
          </w:tcPr>
          <w:p w14:paraId="29A1A2EC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4CB8CB" wp14:editId="19CAB58D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8F3F04E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1793506B" w14:textId="77777777" w:rsidTr="005D010C">
        <w:tc>
          <w:tcPr>
            <w:tcW w:w="9747" w:type="dxa"/>
            <w:shd w:val="clear" w:color="auto" w:fill="auto"/>
          </w:tcPr>
          <w:p w14:paraId="77FD38D6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3D0E12" wp14:editId="10A39D28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87A5172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031E1D87" w14:textId="77777777" w:rsidTr="005D010C">
        <w:tc>
          <w:tcPr>
            <w:tcW w:w="9747" w:type="dxa"/>
            <w:shd w:val="clear" w:color="auto" w:fill="auto"/>
          </w:tcPr>
          <w:p w14:paraId="0980CFB9" w14:textId="77777777"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85264F" wp14:editId="736574C6">
                  <wp:extent cx="4500748" cy="2006358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684" cy="2008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DAD9E30" w14:textId="77777777"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14:paraId="789A50D4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31BDA76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E98CE09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725220E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6987DC7" w14:textId="77777777"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355F7C8A" w14:textId="1EF72344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3" w:name="_Toc445976271"/>
      <w:bookmarkStart w:id="464" w:name="_Toc521487572"/>
      <w:bookmarkStart w:id="465" w:name="_Toc29471660"/>
      <w:r w:rsidRPr="007B2DD6">
        <w:rPr>
          <w:rFonts w:asciiTheme="minorHAnsi" w:hAnsiTheme="minorHAnsi"/>
          <w:color w:val="2A2F69"/>
        </w:rPr>
        <w:lastRenderedPageBreak/>
        <w:t>Nadawanie numeru</w:t>
      </w:r>
      <w:bookmarkEnd w:id="463"/>
      <w:bookmarkEnd w:id="464"/>
      <w:bookmarkEnd w:id="465"/>
    </w:p>
    <w:p w14:paraId="2B399254" w14:textId="77777777"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4B30F81D" w14:textId="77777777" w:rsidTr="005D010C">
        <w:tc>
          <w:tcPr>
            <w:tcW w:w="9889" w:type="dxa"/>
            <w:gridSpan w:val="2"/>
            <w:shd w:val="clear" w:color="auto" w:fill="auto"/>
          </w:tcPr>
          <w:p w14:paraId="5AAF62FA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23B4990B" wp14:editId="37B5658A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2B8103D" id="Prostokąt zaokrąglony 293" o:spid="_x0000_s1026" style="position:absolute;margin-left:14.5pt;margin-top:47.35pt;width:21pt;height:18.8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 w14:anchorId="17F5AAFB">
                <v:shape id="_x0000_i1059" type="#_x0000_t75" style="width:483.4pt;height:224.3pt" o:ole="">
                  <v:imagedata r:id="rId306" o:title=""/>
                </v:shape>
                <o:OLEObject Type="Embed" ProgID="PBrush" ShapeID="_x0000_i1059" DrawAspect="Content" ObjectID="_1641103529" r:id="rId307"/>
              </w:object>
            </w:r>
          </w:p>
        </w:tc>
        <w:tc>
          <w:tcPr>
            <w:tcW w:w="4331" w:type="dxa"/>
            <w:shd w:val="clear" w:color="auto" w:fill="auto"/>
          </w:tcPr>
          <w:p w14:paraId="1574EF15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46AD26F7" wp14:editId="45052C6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BF70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3BBAE6C8" w14:textId="77777777" w:rsidTr="005D010C">
        <w:tc>
          <w:tcPr>
            <w:tcW w:w="9889" w:type="dxa"/>
            <w:gridSpan w:val="2"/>
            <w:shd w:val="clear" w:color="auto" w:fill="auto"/>
          </w:tcPr>
          <w:p w14:paraId="30AB54DE" w14:textId="77777777"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02010F0" wp14:editId="72848FDA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7E38471" w14:textId="77777777"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14:paraId="2E5CBAF1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14:paraId="367C8BDD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14:paraId="630E6EBB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14:paraId="5EB3367E" w14:textId="77777777" w:rsidTr="005D010C">
        <w:tc>
          <w:tcPr>
            <w:tcW w:w="6062" w:type="dxa"/>
            <w:shd w:val="clear" w:color="auto" w:fill="auto"/>
          </w:tcPr>
          <w:p w14:paraId="0C34613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0686AA" wp14:editId="628F9FBF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0837884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14:paraId="10222632" w14:textId="77777777" w:rsidTr="005D010C">
        <w:tc>
          <w:tcPr>
            <w:tcW w:w="6062" w:type="dxa"/>
            <w:shd w:val="clear" w:color="auto" w:fill="auto"/>
          </w:tcPr>
          <w:p w14:paraId="1C3E781C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A794AE" wp14:editId="3AF03E79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3929913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A072BA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14:paraId="3220E5FD" w14:textId="77777777" w:rsidTr="005D010C">
        <w:tc>
          <w:tcPr>
            <w:tcW w:w="6062" w:type="dxa"/>
            <w:shd w:val="clear" w:color="auto" w:fill="auto"/>
          </w:tcPr>
          <w:p w14:paraId="09200A0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500C5D1" wp14:editId="2D998ADD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D2E9646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14:paraId="6F47D77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14:paraId="3323EFF4" w14:textId="033B9272" w:rsidR="00FA2FEE" w:rsidRPr="007B2DD6" w:rsidRDefault="00FA2FEE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6" w:name="_Toc445976272"/>
      <w:bookmarkStart w:id="467" w:name="_Toc521487573"/>
      <w:bookmarkStart w:id="468" w:name="_Toc29471661"/>
      <w:r w:rsidRPr="007B2DD6">
        <w:rPr>
          <w:rFonts w:asciiTheme="minorHAnsi" w:hAnsiTheme="minorHAnsi"/>
          <w:color w:val="2A2F69"/>
        </w:rPr>
        <w:t>Weryfikacja podpisu elektronicznego</w:t>
      </w:r>
      <w:bookmarkEnd w:id="466"/>
      <w:bookmarkEnd w:id="467"/>
      <w:bookmarkEnd w:id="468"/>
    </w:p>
    <w:p w14:paraId="04B943B4" w14:textId="77777777"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BAA6D31" wp14:editId="76711121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6FE9F" w14:textId="77777777"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14:paraId="5442F65F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78C7D83" wp14:editId="6AAB1ED0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87D5" w14:textId="77777777"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14:paraId="1E51D0BF" w14:textId="787C4C31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9" w:name="_Toc445976273"/>
      <w:bookmarkStart w:id="470" w:name="_Toc521487574"/>
      <w:bookmarkStart w:id="471" w:name="_Toc29471662"/>
      <w:r w:rsidRPr="007B2DD6">
        <w:rPr>
          <w:rFonts w:asciiTheme="minorHAnsi" w:hAnsiTheme="minorHAnsi"/>
          <w:color w:val="2A2F69"/>
        </w:rPr>
        <w:lastRenderedPageBreak/>
        <w:t>Odpowiedź na pismo/wiadomość</w:t>
      </w:r>
      <w:bookmarkEnd w:id="469"/>
      <w:bookmarkEnd w:id="470"/>
      <w:bookmarkEnd w:id="471"/>
    </w:p>
    <w:p w14:paraId="43C1E51C" w14:textId="77777777"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5EAF598E" wp14:editId="41CA0D45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4615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BEAC3D" wp14:editId="7F6BE5A2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6951DC" id="Prostokąt zaokrąglony 306" o:spid="_x0000_s1026" style="position:absolute;margin-left:159.95pt;margin-top:41.85pt;width:21pt;height:18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 w14:anchorId="5938DD26">
          <v:shape id="_x0000_i1060" type="#_x0000_t75" style="width:483.4pt;height:224.3pt" o:ole="">
            <v:imagedata r:id="rId306" o:title=""/>
          </v:shape>
          <o:OLEObject Type="Embed" ProgID="PBrush" ShapeID="_x0000_i1060" DrawAspect="Content" ObjectID="_1641103530" r:id="rId315"/>
        </w:object>
      </w:r>
    </w:p>
    <w:p w14:paraId="2DB03E1D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5D4BB800" w14:textId="77777777"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14:paraId="3CDEB8B2" w14:textId="77777777"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14:paraId="47605AFB" w14:textId="16569735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72" w:name="_Toc445976274"/>
      <w:bookmarkStart w:id="473" w:name="_Toc521487575"/>
      <w:bookmarkStart w:id="474" w:name="_Toc29471663"/>
      <w:r w:rsidRPr="007B2DD6">
        <w:rPr>
          <w:rFonts w:asciiTheme="minorHAnsi" w:hAnsiTheme="minorHAnsi"/>
          <w:color w:val="2A2F69"/>
        </w:rPr>
        <w:lastRenderedPageBreak/>
        <w:t>Wydruk</w:t>
      </w:r>
      <w:bookmarkEnd w:id="472"/>
      <w:bookmarkEnd w:id="473"/>
      <w:bookmarkEnd w:id="474"/>
    </w:p>
    <w:p w14:paraId="568F329D" w14:textId="77777777"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7588DA69" wp14:editId="69556253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58C4C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14:paraId="5A342297" w14:textId="77777777"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E8A2D15" wp14:editId="0BA9E857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D2AD" w14:textId="77777777"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68E1E5D3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3D3ACB96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13A0FD9B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222DDB0F" w14:textId="5FA6E10F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75" w:name="_Toc505076976"/>
      <w:bookmarkStart w:id="476" w:name="_Toc505844873"/>
      <w:bookmarkStart w:id="477" w:name="_Toc445976275"/>
      <w:bookmarkStart w:id="478" w:name="_Toc521487576"/>
      <w:bookmarkStart w:id="479" w:name="_Toc29471664"/>
      <w:bookmarkEnd w:id="475"/>
      <w:bookmarkEnd w:id="476"/>
      <w:r w:rsidRPr="007B2DD6">
        <w:rPr>
          <w:rFonts w:asciiTheme="minorHAnsi" w:hAnsiTheme="minorHAnsi"/>
          <w:color w:val="2A2F69"/>
        </w:rPr>
        <w:lastRenderedPageBreak/>
        <w:t>Harmonogram płatności</w:t>
      </w:r>
      <w:bookmarkEnd w:id="477"/>
      <w:bookmarkEnd w:id="478"/>
      <w:bookmarkEnd w:id="479"/>
    </w:p>
    <w:p w14:paraId="54398752" w14:textId="77777777"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14:paraId="3E092975" w14:textId="77777777"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14:paraId="00885116" w14:textId="77777777"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5F7DB5" wp14:editId="10431173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7BD5" w14:textId="77777777"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14:paraId="4FEA4EC1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14:paraId="6ADC262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14:paraId="1AB18FA0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14:paraId="28DFA998" w14:textId="77777777"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779F61A" w14:textId="3F7748E9" w:rsidR="00B2688D" w:rsidRPr="007B2DD6" w:rsidRDefault="00B2688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0" w:name="_Toc445976276"/>
      <w:bookmarkStart w:id="481" w:name="_Toc521487577"/>
      <w:bookmarkStart w:id="482" w:name="_Toc29471665"/>
      <w:r w:rsidRPr="007B2DD6">
        <w:rPr>
          <w:rFonts w:asciiTheme="minorHAnsi" w:hAnsiTheme="minorHAnsi"/>
          <w:color w:val="2A2F69"/>
        </w:rPr>
        <w:lastRenderedPageBreak/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80"/>
      <w:bookmarkEnd w:id="481"/>
      <w:bookmarkEnd w:id="482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14:paraId="642956B4" w14:textId="77777777" w:rsidTr="00A120B9">
        <w:tc>
          <w:tcPr>
            <w:tcW w:w="10597" w:type="dxa"/>
            <w:gridSpan w:val="7"/>
            <w:shd w:val="clear" w:color="auto" w:fill="auto"/>
          </w:tcPr>
          <w:p w14:paraId="0CE2FAAC" w14:textId="77777777"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8D7F9F" wp14:editId="780112F5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AB746F0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696C9" wp14:editId="5C414B52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3C92BD38" w14:textId="77777777" w:rsidTr="00FA042D">
        <w:tc>
          <w:tcPr>
            <w:tcW w:w="9464" w:type="dxa"/>
            <w:gridSpan w:val="4"/>
            <w:shd w:val="clear" w:color="auto" w:fill="auto"/>
          </w:tcPr>
          <w:p w14:paraId="20F0186D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 w14:anchorId="0B61CCC9">
                <v:shape id="_x0000_i1061" type="#_x0000_t75" style="width:462pt;height:303pt" o:ole="">
                  <v:imagedata r:id="rId321" o:title=""/>
                </v:shape>
                <o:OLEObject Type="Embed" ProgID="PBrush" ShapeID="_x0000_i1061" DrawAspect="Content" ObjectID="_1641103531" r:id="rId322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14:paraId="35E5C9B1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B7758B4" w14:textId="77777777"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10B3B5D7" w14:textId="77777777" w:rsidTr="0056460A">
        <w:tc>
          <w:tcPr>
            <w:tcW w:w="9322" w:type="dxa"/>
            <w:gridSpan w:val="3"/>
            <w:shd w:val="clear" w:color="auto" w:fill="auto"/>
          </w:tcPr>
          <w:p w14:paraId="6471E04A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41FA001B" wp14:editId="4FF36E9E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29DF54" id="Prostokąt zaokrąglony 1588" o:spid="_x0000_s1026" style="position:absolute;margin-left:13.7pt;margin-top:48.35pt;width:31.8pt;height:29.3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E88C5E5" wp14:editId="48E77778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14:paraId="7FB653A4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5AD119" wp14:editId="72DF08CA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7B0DDE03" w14:textId="77777777" w:rsidTr="00A120B9">
        <w:tc>
          <w:tcPr>
            <w:tcW w:w="8755" w:type="dxa"/>
            <w:gridSpan w:val="2"/>
            <w:shd w:val="clear" w:color="auto" w:fill="auto"/>
          </w:tcPr>
          <w:p w14:paraId="5953A4F0" w14:textId="77777777"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FA6B0" wp14:editId="7161112F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8EB6EFD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3A60C840" w14:textId="77777777" w:rsidTr="00A120B9">
        <w:tc>
          <w:tcPr>
            <w:tcW w:w="8755" w:type="dxa"/>
            <w:gridSpan w:val="2"/>
            <w:shd w:val="clear" w:color="auto" w:fill="auto"/>
          </w:tcPr>
          <w:p w14:paraId="5E0B0DE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7B7D30" wp14:editId="33DD362E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92137A6" w14:textId="77777777"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5A189107" w14:textId="77777777" w:rsidTr="00A120B9">
        <w:tc>
          <w:tcPr>
            <w:tcW w:w="8755" w:type="dxa"/>
            <w:gridSpan w:val="2"/>
            <w:shd w:val="clear" w:color="auto" w:fill="auto"/>
          </w:tcPr>
          <w:p w14:paraId="2DEF1D23" w14:textId="77777777"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FE443" wp14:editId="48745129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493D920B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14:paraId="65603907" w14:textId="77777777" w:rsidTr="00A120B9">
        <w:tc>
          <w:tcPr>
            <w:tcW w:w="8755" w:type="dxa"/>
            <w:gridSpan w:val="2"/>
            <w:shd w:val="clear" w:color="auto" w:fill="auto"/>
          </w:tcPr>
          <w:p w14:paraId="7B809BFF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19766B" wp14:editId="315A728E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D7967" w14:textId="77777777"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48438F" wp14:editId="75E97132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4573053" w14:textId="77777777"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14:paraId="3FE593B4" w14:textId="77777777"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0C687383" w14:textId="77777777" w:rsidTr="00A120B9">
        <w:tc>
          <w:tcPr>
            <w:tcW w:w="8755" w:type="dxa"/>
            <w:gridSpan w:val="2"/>
            <w:shd w:val="clear" w:color="auto" w:fill="auto"/>
          </w:tcPr>
          <w:p w14:paraId="3778BD2D" w14:textId="77777777"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00ACB3" wp14:editId="17A89389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DFE35F3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14:paraId="54E3A589" w14:textId="77777777" w:rsidTr="00A120B9">
        <w:tc>
          <w:tcPr>
            <w:tcW w:w="8755" w:type="dxa"/>
            <w:gridSpan w:val="2"/>
            <w:shd w:val="clear" w:color="auto" w:fill="auto"/>
          </w:tcPr>
          <w:p w14:paraId="1E241FF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A4E3D02" wp14:editId="3930B8B9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AEB031F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14:paraId="51006DC5" w14:textId="77777777" w:rsidTr="00A120B9">
        <w:tc>
          <w:tcPr>
            <w:tcW w:w="8755" w:type="dxa"/>
            <w:gridSpan w:val="2"/>
            <w:shd w:val="clear" w:color="auto" w:fill="auto"/>
          </w:tcPr>
          <w:p w14:paraId="3C525A8D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5AE56" wp14:editId="1D2B75C3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3E68AEA3" w14:textId="77777777"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14:paraId="12ACB20E" w14:textId="77777777" w:rsidTr="00A120B9">
        <w:tc>
          <w:tcPr>
            <w:tcW w:w="8755" w:type="dxa"/>
            <w:gridSpan w:val="2"/>
            <w:shd w:val="clear" w:color="auto" w:fill="auto"/>
          </w:tcPr>
          <w:p w14:paraId="187FEE25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8CE47" wp14:editId="27518A8A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EDFB12B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669CB382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49F69DB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14:paraId="7FA02DEA" w14:textId="77777777" w:rsidTr="00A120B9">
        <w:tc>
          <w:tcPr>
            <w:tcW w:w="8046" w:type="dxa"/>
            <w:shd w:val="clear" w:color="auto" w:fill="auto"/>
          </w:tcPr>
          <w:p w14:paraId="06377F1B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0227EF" wp14:editId="7E3C9BA8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1A13F53E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14:paraId="0AB41B7A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14:paraId="3A8EC38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948F1" wp14:editId="762C7FD4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FF254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12AD65" wp14:editId="2430D55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043A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9A9DD" wp14:editId="00751EAF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40FDAEE9" w14:textId="77777777" w:rsidTr="00CD3D8E">
        <w:tc>
          <w:tcPr>
            <w:tcW w:w="8046" w:type="dxa"/>
            <w:shd w:val="clear" w:color="auto" w:fill="auto"/>
          </w:tcPr>
          <w:p w14:paraId="3F0E5874" w14:textId="77777777"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50854725" wp14:editId="2826DC45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8E3261" id="Prostokąt zaokrąglony 1590" o:spid="_x0000_s1026" style="position:absolute;margin-left:11.45pt;margin-top:119.7pt;width:31.8pt;height:29.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46679B9" wp14:editId="75DCFB7C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24642A17" w14:textId="77777777"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31AF86ED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14:paraId="35D81262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14:paraId="3D45FCBD" w14:textId="77777777"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14:paraId="4447BFF7" w14:textId="77777777" w:rsidTr="00CD3D8E">
        <w:tc>
          <w:tcPr>
            <w:tcW w:w="8046" w:type="dxa"/>
            <w:shd w:val="clear" w:color="auto" w:fill="auto"/>
          </w:tcPr>
          <w:p w14:paraId="5F2BE8B9" w14:textId="77777777"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211D4965" wp14:editId="39A8C722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76EC598" id="Prostokąt zaokrąglony 1592" o:spid="_x0000_s1026" style="position:absolute;margin-left:18.4pt;margin-top:14.65pt;width:31.8pt;height:29.3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551E90" wp14:editId="1AEC47FC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328BF75F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14:paraId="3E9DBC25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F05AC4A" wp14:editId="75923FD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14:paraId="5754E6CD" w14:textId="77777777" w:rsidTr="00A120B9">
        <w:tc>
          <w:tcPr>
            <w:tcW w:w="8046" w:type="dxa"/>
            <w:shd w:val="clear" w:color="auto" w:fill="auto"/>
          </w:tcPr>
          <w:p w14:paraId="0F9C4F7C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 w14:anchorId="7E301ACB">
                <v:shape id="_x0000_i1062" type="#_x0000_t75" style="width:390pt;height:177.75pt" o:ole="">
                  <v:imagedata r:id="rId341" o:title=""/>
                </v:shape>
                <o:OLEObject Type="Embed" ProgID="PBrush" ShapeID="_x0000_i1062" DrawAspect="Content" ObjectID="_1641103532" r:id="rId342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7AA1F8F9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14:paraId="32D959C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14:paraId="37875551" w14:textId="77777777" w:rsidTr="00A120B9">
        <w:tc>
          <w:tcPr>
            <w:tcW w:w="8046" w:type="dxa"/>
            <w:shd w:val="clear" w:color="auto" w:fill="auto"/>
          </w:tcPr>
          <w:p w14:paraId="6F272E52" w14:textId="77777777"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680CBF8" wp14:editId="06A8559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4D28F68D" w14:textId="77777777"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1A2BD1C8" wp14:editId="02E8D2D6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14:paraId="1B76A591" w14:textId="77777777" w:rsidTr="00A120B9">
        <w:tc>
          <w:tcPr>
            <w:tcW w:w="10314" w:type="dxa"/>
            <w:gridSpan w:val="6"/>
            <w:shd w:val="clear" w:color="auto" w:fill="auto"/>
          </w:tcPr>
          <w:p w14:paraId="5DE0D2F3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 w14:anchorId="2538AEBB">
                <v:shape id="_x0000_i1063" type="#_x0000_t75" style="width:7in;height:327.75pt" o:ole="">
                  <v:imagedata r:id="rId344" o:title=""/>
                </v:shape>
                <o:OLEObject Type="Embed" ProgID="PBrush" ShapeID="_x0000_i1063" DrawAspect="Content" ObjectID="_1641103533" r:id="rId345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15099BE8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14:paraId="2CAECEC7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A9400CC" wp14:editId="38ECFFB5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F644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7E301F2" wp14:editId="771AA3C9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8177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3D40FF9" wp14:editId="540A4F7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A3317" w14:textId="77777777"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B8976D" wp14:editId="2A97E618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102D0846" w14:textId="77777777" w:rsidTr="00A120B9">
        <w:tc>
          <w:tcPr>
            <w:tcW w:w="8046" w:type="dxa"/>
            <w:shd w:val="clear" w:color="auto" w:fill="auto"/>
          </w:tcPr>
          <w:p w14:paraId="31BA6599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D48FB" wp14:editId="2062FA57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6D861B7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E25F20E" wp14:editId="102AAA5C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14:paraId="4629A018" w14:textId="77777777"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5EF80C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7B5B1BFD" w14:textId="77777777" w:rsidTr="00A120B9">
        <w:tc>
          <w:tcPr>
            <w:tcW w:w="8046" w:type="dxa"/>
            <w:shd w:val="clear" w:color="auto" w:fill="auto"/>
          </w:tcPr>
          <w:p w14:paraId="2AA32A11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ED5495" wp14:editId="4FD63B3A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0919056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325E2409" w14:textId="77777777" w:rsidTr="00A120B9">
        <w:tc>
          <w:tcPr>
            <w:tcW w:w="10172" w:type="dxa"/>
            <w:gridSpan w:val="5"/>
            <w:shd w:val="clear" w:color="auto" w:fill="auto"/>
          </w:tcPr>
          <w:p w14:paraId="714DB690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 w14:anchorId="528CC516">
                <v:shape id="_x0000_i1064" type="#_x0000_t75" style="width:495.75pt;height:282pt" o:ole="">
                  <v:imagedata r:id="rId349" o:title=""/>
                </v:shape>
                <o:OLEObject Type="Embed" ProgID="PBrush" ShapeID="_x0000_i1064" DrawAspect="Content" ObjectID="_1641103534" r:id="rId350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14:paraId="4D61A3A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5D11D4F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D71CA89" wp14:editId="68AAF590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39EB" w14:textId="21ECA5E5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3" w:name="_Toc430864935"/>
      <w:bookmarkStart w:id="484" w:name="_Toc434587325"/>
      <w:bookmarkStart w:id="485" w:name="_Toc434914362"/>
      <w:bookmarkStart w:id="486" w:name="_Toc434914504"/>
      <w:bookmarkStart w:id="487" w:name="_Toc435084805"/>
      <w:bookmarkStart w:id="488" w:name="_Toc435084947"/>
      <w:bookmarkStart w:id="489" w:name="_Toc435085089"/>
      <w:bookmarkStart w:id="490" w:name="_Toc445976277"/>
      <w:bookmarkStart w:id="491" w:name="_Toc521487578"/>
      <w:bookmarkStart w:id="492" w:name="_Toc29471666"/>
      <w:bookmarkEnd w:id="483"/>
      <w:bookmarkEnd w:id="484"/>
      <w:bookmarkEnd w:id="485"/>
      <w:bookmarkEnd w:id="486"/>
      <w:bookmarkEnd w:id="487"/>
      <w:bookmarkEnd w:id="488"/>
      <w:bookmarkEnd w:id="489"/>
      <w:r w:rsidRPr="007B2DD6">
        <w:rPr>
          <w:rFonts w:asciiTheme="minorHAnsi" w:hAnsiTheme="minorHAnsi"/>
          <w:color w:val="2A2F69"/>
        </w:rPr>
        <w:lastRenderedPageBreak/>
        <w:t>Ponowne przesłanie harmonogramu</w:t>
      </w:r>
      <w:bookmarkEnd w:id="490"/>
      <w:bookmarkEnd w:id="491"/>
      <w:bookmarkEnd w:id="492"/>
    </w:p>
    <w:p w14:paraId="714FE59A" w14:textId="77777777"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14:paraId="2128411B" w14:textId="490115FE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3" w:name="_Toc445976278"/>
      <w:bookmarkStart w:id="494" w:name="_Toc521487579"/>
      <w:bookmarkStart w:id="495" w:name="_Toc29471667"/>
      <w:r w:rsidRPr="007B2DD6">
        <w:rPr>
          <w:rFonts w:asciiTheme="minorHAnsi" w:hAnsiTheme="minorHAnsi"/>
          <w:color w:val="2A2F69"/>
        </w:rPr>
        <w:t>Wersje harmonogramu</w:t>
      </w:r>
      <w:bookmarkEnd w:id="493"/>
      <w:bookmarkEnd w:id="494"/>
      <w:bookmarkEnd w:id="495"/>
    </w:p>
    <w:p w14:paraId="20565B8A" w14:textId="77777777"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14:paraId="2C026F7C" w14:textId="77777777"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14:paraId="747BC448" w14:textId="77777777"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14:paraId="4B25EEFF" w14:textId="0EB6CDEE" w:rsidR="00A511F7" w:rsidRPr="007B2DD6" w:rsidRDefault="003E394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6" w:name="_Toc521487580"/>
      <w:bookmarkStart w:id="497" w:name="_Toc29471668"/>
      <w:bookmarkStart w:id="498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96"/>
      <w:bookmarkEnd w:id="497"/>
      <w:r w:rsidR="00B6766D">
        <w:rPr>
          <w:rFonts w:asciiTheme="minorHAnsi" w:hAnsiTheme="minorHAnsi"/>
          <w:color w:val="2A2F69"/>
        </w:rPr>
        <w:t xml:space="preserve"> </w:t>
      </w:r>
      <w:bookmarkEnd w:id="498"/>
    </w:p>
    <w:p w14:paraId="094E9BC2" w14:textId="77777777"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14:paraId="27BA2344" w14:textId="77777777"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14:paraId="2AE7AD9D" w14:textId="77777777"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245A246F" wp14:editId="019B78D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2592" w14:textId="1119F65E"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</w:t>
      </w:r>
      <w:r w:rsidR="00286E90" w:rsidRPr="00286E90">
        <w:rPr>
          <w:rFonts w:asciiTheme="minorHAnsi" w:hAnsiTheme="minorHAnsi"/>
          <w:i/>
          <w:sz w:val="20"/>
        </w:rPr>
        <w:t xml:space="preserve">płatności </w:t>
      </w:r>
      <w:r w:rsidRPr="00A511F7">
        <w:rPr>
          <w:rFonts w:asciiTheme="minorHAnsi" w:hAnsiTheme="minorHAnsi"/>
          <w:sz w:val="20"/>
        </w:rPr>
        <w:t xml:space="preserve">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14:paraId="283A1B19" w14:textId="6BFBE6F7" w:rsidR="00C10969" w:rsidRPr="007B2DD6" w:rsidRDefault="008E209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9" w:name="_Toc445976280"/>
      <w:bookmarkStart w:id="500" w:name="_Toc521487581"/>
      <w:bookmarkStart w:id="501" w:name="_Toc2947166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99"/>
      <w:bookmarkEnd w:id="500"/>
      <w:bookmarkEnd w:id="501"/>
    </w:p>
    <w:p w14:paraId="582E4561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14:paraId="02287608" w14:textId="77777777"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14:paraId="6544B193" w14:textId="77777777"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14:paraId="175D35BD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 w:rsidRPr="00286E90">
        <w:rPr>
          <w:rFonts w:asciiTheme="minorHAnsi" w:hAnsiTheme="minorHAnsi"/>
          <w:i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14:paraId="6C623207" w14:textId="77777777" w:rsidR="004728C6" w:rsidRPr="00A26473" w:rsidRDefault="004728C6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DE35C43" w14:textId="5206C594" w:rsidR="00A26473" w:rsidRPr="00A120B9" w:rsidRDefault="00803F3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02" w:name="_Toc445976281"/>
      <w:bookmarkStart w:id="503" w:name="_Toc521487582"/>
      <w:bookmarkStart w:id="504" w:name="_Toc29471670"/>
      <w:r>
        <w:rPr>
          <w:rFonts w:asciiTheme="minorHAnsi" w:hAnsiTheme="minorHAnsi"/>
          <w:color w:val="2A2F69"/>
        </w:rPr>
        <w:lastRenderedPageBreak/>
        <w:t>Przesłanie harmonogramu zbiorczego</w:t>
      </w:r>
      <w:bookmarkEnd w:id="502"/>
      <w:bookmarkEnd w:id="503"/>
      <w:bookmarkEnd w:id="504"/>
    </w:p>
    <w:p w14:paraId="465776EB" w14:textId="77777777"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14:paraId="2479E386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14:paraId="731A5076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5DF187" wp14:editId="4476CC28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B554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14:paraId="7E723818" w14:textId="6CBF8C82" w:rsidR="00863DD9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505" w:name="_Toc434587331"/>
      <w:bookmarkStart w:id="506" w:name="_Toc434914368"/>
      <w:bookmarkStart w:id="507" w:name="_Toc434914510"/>
      <w:bookmarkStart w:id="508" w:name="_Toc435084811"/>
      <w:bookmarkStart w:id="509" w:name="_Toc435084953"/>
      <w:bookmarkStart w:id="510" w:name="_Toc435085095"/>
      <w:bookmarkStart w:id="511" w:name="_Toc430864938"/>
      <w:bookmarkStart w:id="512" w:name="_Toc434587332"/>
      <w:bookmarkStart w:id="513" w:name="_Toc434914369"/>
      <w:bookmarkStart w:id="514" w:name="_Toc434914511"/>
      <w:bookmarkStart w:id="515" w:name="_Toc435084812"/>
      <w:bookmarkStart w:id="516" w:name="_Toc435084954"/>
      <w:bookmarkStart w:id="517" w:name="_Toc435085096"/>
      <w:bookmarkStart w:id="518" w:name="_Toc445976282"/>
      <w:bookmarkStart w:id="519" w:name="_Toc521487583"/>
      <w:bookmarkStart w:id="520" w:name="_Toc29471671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r w:rsidRPr="007B2DD6">
        <w:rPr>
          <w:rFonts w:asciiTheme="minorHAnsi" w:hAnsiTheme="minorHAnsi"/>
          <w:color w:val="2A2F69"/>
        </w:rPr>
        <w:lastRenderedPageBreak/>
        <w:t>Monitorowanie uczestników projektu</w:t>
      </w:r>
      <w:bookmarkEnd w:id="518"/>
      <w:bookmarkEnd w:id="519"/>
      <w:bookmarkEnd w:id="520"/>
    </w:p>
    <w:p w14:paraId="7EDEF616" w14:textId="77777777"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14:paraId="4A93B67B" w14:textId="77777777"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14:paraId="1FCC7CB4" w14:textId="77777777"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14:paraId="526669B8" w14:textId="1589E5E6"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14:paraId="3DF2A83D" w14:textId="77777777"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216330B" wp14:editId="1C82F965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DDC0AE" id="Prostokąt 12" o:spid="_x0000_s1026" style="position:absolute;margin-left:297.75pt;margin-top:77.65pt;width:139.7pt;height:3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2644D5F" wp14:editId="67A654FB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D0853" w14:textId="77777777"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57A51BA9" w14:textId="77777777"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7423157B" w14:textId="77777777"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14:paraId="00FC0FE4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14:paraId="60FA4936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14:paraId="7CD77CF9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lastRenderedPageBreak/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14:paraId="71E25863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14:paraId="1365B897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14:paraId="40673E9D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14:paraId="53D9EAFF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14:paraId="6A1909EF" w14:textId="77777777"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14:paraId="5D9EF2BC" w14:textId="77777777"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14:paraId="35D2F92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14:paraId="79AC30DD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14:paraId="5DDB923B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14:paraId="4B85DCB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14:paraId="6970446C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lastRenderedPageBreak/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14:paraId="3ED2936B" w14:textId="77777777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2FDC013" w14:textId="77777777"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14:paraId="2BBE4E67" w14:textId="77777777"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14:paraId="2F6E4D15" w14:textId="77777777"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14:paraId="358FF6F8" w14:textId="2D4A89AF" w:rsidR="00472753" w:rsidRPr="007B2DD6" w:rsidRDefault="00472753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21" w:name="_Toc445976283"/>
      <w:bookmarkStart w:id="522" w:name="_Toc521487584"/>
      <w:bookmarkStart w:id="523" w:name="_Toc29471672"/>
      <w:r w:rsidRPr="007B2DD6">
        <w:rPr>
          <w:rFonts w:asciiTheme="minorHAnsi" w:hAnsiTheme="minorHAnsi"/>
          <w:color w:val="2A2F69"/>
        </w:rPr>
        <w:t>Przygotowanie formularza</w:t>
      </w:r>
      <w:bookmarkEnd w:id="521"/>
      <w:bookmarkEnd w:id="522"/>
      <w:bookmarkEnd w:id="523"/>
    </w:p>
    <w:p w14:paraId="6F0267D9" w14:textId="77777777"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DB45E8" wp14:editId="73171159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F547" w14:textId="77777777"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14:paraId="050C91F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14:paraId="4E487D2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14:paraId="4DF64BDC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14:paraId="7CC91913" w14:textId="77777777"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14:paraId="49D3EC28" w14:textId="77777777"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14:paraId="0FC88013" w14:textId="77777777" w:rsidR="00544A30" w:rsidRDefault="00544A30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E058DC9" w14:textId="7CE006C1" w:rsidR="0034634A" w:rsidRPr="00F84403" w:rsidRDefault="00B4351D" w:rsidP="001710F1">
      <w:pPr>
        <w:spacing w:before="120" w:after="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Nowotworzony formularz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jest kopią poprzedniego (czyli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inicjuje się każdorazowo danymi z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poprzednio przesłanego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formularza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>z najpóźniejszą datą w polu „Wniosek za okres do”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>)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. 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Jeśli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poprawiłeś dane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w formularzu z datą za wcześniejszy okres w związku z weryfikacją przez instytucję,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musisz te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zmiany nanieść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także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na kolejny formularz – przed przekazaniem go do instytucji. </w:t>
      </w:r>
    </w:p>
    <w:p w14:paraId="761D3EBE" w14:textId="51352919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24" w:name="_Toc414446730"/>
      <w:bookmarkStart w:id="525" w:name="_Toc414520465"/>
      <w:bookmarkStart w:id="526" w:name="_Toc416685854"/>
      <w:bookmarkStart w:id="527" w:name="_Toc416686265"/>
      <w:bookmarkStart w:id="528" w:name="_Toc420055655"/>
      <w:bookmarkStart w:id="529" w:name="_Toc420308986"/>
      <w:bookmarkStart w:id="530" w:name="_Toc420309232"/>
      <w:bookmarkStart w:id="531" w:name="_Toc420314290"/>
      <w:bookmarkStart w:id="532" w:name="_Toc420319366"/>
      <w:bookmarkStart w:id="533" w:name="_Toc445976284"/>
      <w:bookmarkStart w:id="534" w:name="_Toc521487585"/>
      <w:bookmarkStart w:id="535" w:name="_Toc2947167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533"/>
      <w:bookmarkEnd w:id="534"/>
      <w:bookmarkEnd w:id="535"/>
    </w:p>
    <w:p w14:paraId="5AFD0059" w14:textId="77777777"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14:paraId="67570E8E" w14:textId="77777777" w:rsidTr="005D010C">
        <w:tc>
          <w:tcPr>
            <w:tcW w:w="4644" w:type="dxa"/>
            <w:shd w:val="clear" w:color="auto" w:fill="auto"/>
          </w:tcPr>
          <w:p w14:paraId="370343F4" w14:textId="77777777"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638CCF7" wp14:editId="57018050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1352B784" w14:textId="77777777"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14:paraId="360CDD0A" w14:textId="77777777" w:rsidTr="005D010C">
        <w:tc>
          <w:tcPr>
            <w:tcW w:w="4644" w:type="dxa"/>
            <w:shd w:val="clear" w:color="auto" w:fill="auto"/>
          </w:tcPr>
          <w:p w14:paraId="11D641FE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F128CD" wp14:editId="6FA45600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AE7008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14:paraId="6ACA2AB8" w14:textId="77777777" w:rsidTr="005D010C">
        <w:tc>
          <w:tcPr>
            <w:tcW w:w="4644" w:type="dxa"/>
            <w:shd w:val="clear" w:color="auto" w:fill="auto"/>
          </w:tcPr>
          <w:p w14:paraId="2688A552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480BEA" wp14:editId="0E842F25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3B08B6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14:paraId="479CE936" w14:textId="77777777" w:rsidTr="005D010C">
        <w:tc>
          <w:tcPr>
            <w:tcW w:w="4644" w:type="dxa"/>
            <w:shd w:val="clear" w:color="auto" w:fill="auto"/>
          </w:tcPr>
          <w:p w14:paraId="68D5D7AB" w14:textId="77777777"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3DAFD0" wp14:editId="00115CB6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22501" wp14:editId="351E636C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EBF9AA7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14:paraId="1DB8A95C" w14:textId="77777777" w:rsidTr="005D010C">
        <w:tc>
          <w:tcPr>
            <w:tcW w:w="4644" w:type="dxa"/>
            <w:shd w:val="clear" w:color="auto" w:fill="auto"/>
          </w:tcPr>
          <w:p w14:paraId="69AB8FDC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EFC697" wp14:editId="69D8EDA4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75BAE38E" w14:textId="77777777"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14:paraId="5046021E" w14:textId="77777777"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14:paraId="61289C81" w14:textId="77777777" w:rsidTr="00180AB4">
        <w:tc>
          <w:tcPr>
            <w:tcW w:w="9640" w:type="dxa"/>
            <w:shd w:val="clear" w:color="auto" w:fill="auto"/>
          </w:tcPr>
          <w:p w14:paraId="28CC0E9E" w14:textId="77777777"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 w14:anchorId="19D42627">
                <v:shape id="_x0000_i1065" type="#_x0000_t75" style="width:471.05pt;height:181.55pt" o:ole="">
                  <v:imagedata r:id="rId361" o:title=""/>
                </v:shape>
                <o:OLEObject Type="Embed" ProgID="PBrush" ShapeID="_x0000_i1065" DrawAspect="Content" ObjectID="_1641103535" r:id="rId362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14:paraId="37599572" w14:textId="77777777"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14:paraId="02C70C49" w14:textId="77777777"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292F0624" w14:textId="77777777"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0C0B60B6" w14:textId="77777777"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2B89D121" w14:textId="77777777"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14:paraId="4F5BF8E2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6E08DF92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7AC86986" wp14:editId="42219807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17BB7A" id="Prostokąt zaokrąglony 36" o:spid="_x0000_s1026" style="position:absolute;margin-left:120.85pt;margin-top:72.6pt;width:20.1pt;height:19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 w14:anchorId="14BC7166">
                <v:shape id="_x0000_i1066" type="#_x0000_t75" style="width:416.25pt;height:161.25pt" o:ole="">
                  <v:imagedata r:id="rId363" o:title=""/>
                </v:shape>
                <o:OLEObject Type="Embed" ProgID="PBrush" ShapeID="_x0000_i1066" DrawAspect="Content" ObjectID="_1641103536" r:id="rId364"/>
              </w:object>
            </w:r>
          </w:p>
        </w:tc>
        <w:tc>
          <w:tcPr>
            <w:tcW w:w="4540" w:type="dxa"/>
            <w:shd w:val="clear" w:color="auto" w:fill="auto"/>
          </w:tcPr>
          <w:p w14:paraId="6575D4A8" w14:textId="77777777"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746C0B2B" w14:textId="77777777"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6FF55E2A" w14:textId="77777777"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14:paraId="332A60AD" w14:textId="77777777"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14:paraId="19D51224" w14:textId="77777777" w:rsidR="00D677D2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  <w:p w14:paraId="398B3078" w14:textId="77777777" w:rsidR="00B24ECA" w:rsidRPr="009B1C9E" w:rsidRDefault="00B24ECA" w:rsidP="00B24ECA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>
              <w:rPr>
                <w:rFonts w:cs="Calibri"/>
                <w:b/>
                <w:color w:val="FF0000"/>
              </w:rPr>
              <w:t>!</w:t>
            </w:r>
          </w:p>
          <w:p w14:paraId="7BCBAA94" w14:textId="1A0A80A2" w:rsidR="00B24ECA" w:rsidRPr="000E30B7" w:rsidRDefault="00B24ECA" w:rsidP="00B24ECA">
            <w:pPr>
              <w:jc w:val="both"/>
              <w:rPr>
                <w:rFonts w:cs="Calibri"/>
                <w:color w:val="000000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</w:t>
            </w:r>
            <w:r>
              <w:rPr>
                <w:rFonts w:cs="Calibri"/>
              </w:rPr>
              <w:t xml:space="preserve">importowanego pliku </w:t>
            </w:r>
            <w:r w:rsidRPr="009B1C9E">
              <w:rPr>
                <w:rFonts w:cs="Calibri"/>
              </w:rPr>
              <w:t xml:space="preserve">to </w:t>
            </w:r>
            <w:r>
              <w:rPr>
                <w:rFonts w:cs="Calibri"/>
              </w:rPr>
              <w:t>5</w:t>
            </w:r>
            <w:r w:rsidRPr="009B1C9E">
              <w:rPr>
                <w:rFonts w:cs="Calibri"/>
              </w:rPr>
              <w:t>0 MB</w:t>
            </w:r>
          </w:p>
        </w:tc>
      </w:tr>
      <w:tr w:rsidR="00D677D2" w:rsidRPr="007B2DD6" w14:paraId="04E0C75C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1667DF87" w14:textId="250AD110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C570EA1" wp14:editId="1DD20A27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9D13ADE" id="Prostokąt zaokrąglony 37" o:spid="_x0000_s1026" style="position:absolute;margin-left:23.8pt;margin-top:80.85pt;width:138.85pt;height:20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 w14:anchorId="67609138">
                <v:shape id="_x0000_i1067" type="#_x0000_t75" style="width:474.9pt;height:183pt" o:ole="">
                  <v:imagedata r:id="rId361" o:title=""/>
                </v:shape>
                <o:OLEObject Type="Embed" ProgID="PBrush" ShapeID="_x0000_i1067" DrawAspect="Content" ObjectID="_1641103537" r:id="rId365"/>
              </w:object>
            </w:r>
          </w:p>
        </w:tc>
        <w:tc>
          <w:tcPr>
            <w:tcW w:w="4540" w:type="dxa"/>
            <w:shd w:val="clear" w:color="auto" w:fill="auto"/>
          </w:tcPr>
          <w:p w14:paraId="29F7075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7EAFF90A" wp14:editId="1DDC4A32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14:paraId="210E0634" w14:textId="77777777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14:paraId="3E4CBD7C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14:paraId="3210CFA9" w14:textId="552A4DAB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6" w:name="_Toc445976285"/>
      <w:bookmarkStart w:id="537" w:name="_Toc521487586"/>
      <w:bookmarkStart w:id="538" w:name="_Toc2947167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536"/>
      <w:bookmarkEnd w:id="537"/>
      <w:bookmarkEnd w:id="538"/>
    </w:p>
    <w:p w14:paraId="49FB46E8" w14:textId="77777777"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2896DA0" wp14:editId="27171358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1B2E" w14:textId="77777777"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754639" wp14:editId="3B4DCCC5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4869D4" id="Prostokąt zaokrąglony 183" o:spid="_x0000_s1026" style="position:absolute;margin-left:1pt;margin-top:79.45pt;width:25.7pt;height:24.8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621E3C8" wp14:editId="32B56514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98F0" w14:textId="77777777"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14:paraId="2F69A8F7" w14:textId="77777777" w:rsidTr="005D010C">
        <w:tc>
          <w:tcPr>
            <w:tcW w:w="14220" w:type="dxa"/>
            <w:gridSpan w:val="2"/>
            <w:shd w:val="clear" w:color="auto" w:fill="auto"/>
          </w:tcPr>
          <w:p w14:paraId="71F7183C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0080" behindDoc="0" locked="0" layoutInCell="1" allowOverlap="1" wp14:anchorId="13AE059C" wp14:editId="73F37CFD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14:paraId="6903B085" w14:textId="77777777" w:rsidTr="00AF6648">
        <w:tc>
          <w:tcPr>
            <w:tcW w:w="4219" w:type="dxa"/>
            <w:shd w:val="clear" w:color="auto" w:fill="auto"/>
          </w:tcPr>
          <w:p w14:paraId="0383C641" w14:textId="77777777"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4E63F" wp14:editId="5F0EF61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15959C4" w14:textId="77777777"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14:paraId="0BD5B037" w14:textId="77777777"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FD5D2C6" w14:textId="77777777"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14:paraId="769421E3" w14:textId="77777777" w:rsidTr="005D010C">
        <w:tc>
          <w:tcPr>
            <w:tcW w:w="4219" w:type="dxa"/>
            <w:shd w:val="clear" w:color="auto" w:fill="auto"/>
          </w:tcPr>
          <w:p w14:paraId="4D97E02B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D0DBBA" wp14:editId="5C04884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67FA324" w14:textId="77777777"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14:paraId="79A28DE4" w14:textId="77777777"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14:paraId="6C2A60A8" w14:textId="77777777"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0CAFE8D" w14:textId="77777777"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14:paraId="4E06B129" w14:textId="77777777" w:rsidTr="005D010C">
        <w:tc>
          <w:tcPr>
            <w:tcW w:w="4219" w:type="dxa"/>
            <w:shd w:val="clear" w:color="auto" w:fill="auto"/>
          </w:tcPr>
          <w:p w14:paraId="2BE50A4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A82AC9" wp14:editId="34ED1284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CC86013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E1A6C4D" w14:textId="77777777"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14:paraId="56B9B70A" w14:textId="77777777"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DAFD838" w14:textId="77777777"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14:paraId="61CE6157" w14:textId="77777777" w:rsidTr="005D010C">
        <w:tc>
          <w:tcPr>
            <w:tcW w:w="4219" w:type="dxa"/>
            <w:shd w:val="clear" w:color="auto" w:fill="auto"/>
          </w:tcPr>
          <w:p w14:paraId="71C76368" w14:textId="77777777"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823D870" wp14:editId="05EC1C10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93D941B" w14:textId="77777777"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14:paraId="1A678516" w14:textId="77777777"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14:paraId="10695617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4187391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291658E5" w14:textId="77777777"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14:paraId="595D0D26" w14:textId="77777777"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2BB48E7" w14:textId="77777777" w:rsidTr="005D010C">
        <w:tc>
          <w:tcPr>
            <w:tcW w:w="4219" w:type="dxa"/>
            <w:shd w:val="clear" w:color="auto" w:fill="auto"/>
          </w:tcPr>
          <w:p w14:paraId="45792E1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77A64AE" wp14:editId="4DFD3793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4E9AF8C" w14:textId="77777777"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14:paraId="411AF2BB" w14:textId="428B6746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14:paraId="41DEC6ED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A824785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14:paraId="12FE6F7E" w14:textId="77777777"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14:paraId="4607F4C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14:paraId="3A45BB5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14:paraId="20303ADE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14:paraId="754F16B6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14:paraId="7627299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14:paraId="57729DC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14:paraId="631BD01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14:paraId="3D0B7C7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14:paraId="7CB2C734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14:paraId="71911E42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14:paraId="6742BA4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14:paraId="05F1B3E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14:paraId="248E700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14:paraId="076D1D68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lastRenderedPageBreak/>
              <w:t>szkoła</w:t>
            </w:r>
          </w:p>
          <w:p w14:paraId="000DD63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14:paraId="2DE058CC" w14:textId="77777777"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14:paraId="4AAFBC16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5E88F4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E5BA8A" wp14:editId="0649F13A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5CD439A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1EA73640" w14:textId="77777777"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14:paraId="0FD8FDC9" w14:textId="77777777"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14:paraId="128CB4E8" w14:textId="77777777"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14:paraId="3B04D431" w14:textId="77777777"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34D2036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14:paraId="00D98B3E" w14:textId="77777777"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14:paraId="34BF71E9" w14:textId="77777777"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14:paraId="2F81CDD1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21C1858F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14:paraId="182D8AB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14:paraId="2630574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14:paraId="279216FA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14:paraId="2A884987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497993E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14:paraId="582CBF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małe przedsiębiorstwo</w:t>
            </w:r>
          </w:p>
          <w:p w14:paraId="47AA570C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14:paraId="6CDA54D4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14:paraId="0EF53152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6F71C445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 stopnia</w:t>
            </w:r>
          </w:p>
          <w:p w14:paraId="7A836EB8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II stopnia</w:t>
            </w:r>
          </w:p>
          <w:p w14:paraId="1F3B792A" w14:textId="77777777"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14:paraId="47A3FE86" w14:textId="77777777"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79683258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14:paraId="2D6047B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14:paraId="61ACFB8B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14:paraId="443AF430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14:paraId="24B6B679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14:paraId="1082FC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14:paraId="0C0C4C21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14:paraId="4ED13374" w14:textId="77777777"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14:paraId="70656817" w14:textId="77777777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14:paraId="52CF74C1" w14:textId="77777777"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BBEE501" w14:textId="77777777"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21DBFFB" w14:textId="1BB8C46A" w:rsidR="008C7059" w:rsidRPr="001710F1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1104" behindDoc="0" locked="0" layoutInCell="1" allowOverlap="1" wp14:anchorId="2CCD43C1" wp14:editId="5DB7E3FC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 w:rsidRPr="001710F1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Sprawdź wcześniej dane, które będziesz wprowadzał w tej części – listy z wartościami są od siebie zależne. Tzn.: </w:t>
            </w:r>
            <w:r w:rsidR="00C6351E" w:rsidRPr="001710F1">
              <w:rPr>
                <w:rFonts w:asciiTheme="minorHAnsi" w:hAnsiTheme="minorHAnsi"/>
                <w:b/>
                <w:color w:val="FF0000"/>
                <w:sz w:val="20"/>
              </w:rPr>
              <w:t>n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a liście powiatów zobaczysz tylko powiaty 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z 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>województwa, którego nazwę wybrałeś w polu Województwo.</w:t>
            </w:r>
          </w:p>
          <w:p w14:paraId="5A5AF48C" w14:textId="77777777" w:rsidR="008C7059" w:rsidRPr="001710F1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Na liście gmin – tylko gminy z powiatu, którego nazwę wybrałeś w polu Powiat.</w:t>
            </w:r>
          </w:p>
          <w:p w14:paraId="6E647C11" w14:textId="77777777"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14:paraId="686AC3AC" w14:textId="77777777" w:rsidR="00544A30" w:rsidRDefault="00544A30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  <w:p w14:paraId="1FF896E2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EC11593" w14:textId="77777777"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06851F7" w14:textId="77777777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7D57235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3D67DC" wp14:editId="72B210F0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12F339CA" w14:textId="77777777"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14:paraId="17FCBFFE" w14:textId="77777777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14:paraId="565E434C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489425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14:paraId="5EA92C24" w14:textId="77777777" w:rsidTr="005D010C">
        <w:tc>
          <w:tcPr>
            <w:tcW w:w="4219" w:type="dxa"/>
            <w:shd w:val="clear" w:color="auto" w:fill="auto"/>
          </w:tcPr>
          <w:p w14:paraId="6D1D5AC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20222" wp14:editId="3440B19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A2F78DB" w14:textId="77777777"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14:paraId="2A3C1BD6" w14:textId="77777777"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14:paraId="5F04B602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2C75FB0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45AED188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7FD2E6D" w14:textId="77777777" w:rsidTr="005D010C">
        <w:tc>
          <w:tcPr>
            <w:tcW w:w="4219" w:type="dxa"/>
            <w:shd w:val="clear" w:color="auto" w:fill="auto"/>
          </w:tcPr>
          <w:p w14:paraId="1B0F43D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F8A587" wp14:editId="30E99EA3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3AA2BA7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598760" w14:textId="77777777"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14:paraId="5FAB4251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81C1277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EA07ECE" w14:textId="77777777" w:rsidTr="005D010C">
        <w:tc>
          <w:tcPr>
            <w:tcW w:w="4219" w:type="dxa"/>
            <w:shd w:val="clear" w:color="auto" w:fill="auto"/>
          </w:tcPr>
          <w:p w14:paraId="46EB0B9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4D62283" wp14:editId="0D779036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227E988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036EC2A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14:paraId="260EADFF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14:paraId="1C35E5F5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AC3A512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6A2F6C58" w14:textId="77777777" w:rsidTr="005D010C">
        <w:tc>
          <w:tcPr>
            <w:tcW w:w="4219" w:type="dxa"/>
            <w:shd w:val="clear" w:color="auto" w:fill="auto"/>
          </w:tcPr>
          <w:p w14:paraId="0E2D617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8C3876" wp14:editId="3EE4158C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E0076F4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72E06A58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265CADFA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14:paraId="4C8B1AF9" w14:textId="77777777"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14:paraId="0F96A36B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14:paraId="2107F4FF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94EAC29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00B55A58" w14:textId="77777777" w:rsidTr="005D010C">
        <w:tc>
          <w:tcPr>
            <w:tcW w:w="4219" w:type="dxa"/>
            <w:shd w:val="clear" w:color="auto" w:fill="auto"/>
          </w:tcPr>
          <w:p w14:paraId="385C68C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1BF8757" wp14:editId="4F1B82F6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C2D4B7A" w14:textId="77777777"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14:paraId="624AB269" w14:textId="77777777" w:rsidTr="005D010C">
        <w:tc>
          <w:tcPr>
            <w:tcW w:w="4219" w:type="dxa"/>
            <w:shd w:val="clear" w:color="auto" w:fill="auto"/>
          </w:tcPr>
          <w:p w14:paraId="48579F5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 w14:anchorId="780476F3">
                <v:shape id="_x0000_i1068" type="#_x0000_t75" style="width:54pt;height:18.75pt" o:ole="">
                  <v:imagedata r:id="rId383" o:title=""/>
                </v:shape>
                <o:OLEObject Type="Embed" ProgID="PBrush" ShapeID="_x0000_i1068" DrawAspect="Content" ObjectID="_1641103538" r:id="rId384"/>
              </w:object>
            </w:r>
          </w:p>
        </w:tc>
        <w:tc>
          <w:tcPr>
            <w:tcW w:w="10001" w:type="dxa"/>
            <w:shd w:val="clear" w:color="auto" w:fill="auto"/>
          </w:tcPr>
          <w:p w14:paraId="64887704" w14:textId="77777777"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14:paraId="1B44991D" w14:textId="77777777" w:rsidTr="005D010C">
        <w:tc>
          <w:tcPr>
            <w:tcW w:w="4219" w:type="dxa"/>
            <w:shd w:val="clear" w:color="auto" w:fill="auto"/>
          </w:tcPr>
          <w:p w14:paraId="66AB5DCE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 w14:anchorId="5E54343F">
                <v:shape id="_x0000_i1069" type="#_x0000_t75" style="width:82.5pt;height:25.5pt" o:ole="">
                  <v:imagedata r:id="rId385" o:title=""/>
                </v:shape>
                <o:OLEObject Type="Embed" ProgID="PBrush" ShapeID="_x0000_i1069" DrawAspect="Content" ObjectID="_1641103539" r:id="rId386"/>
              </w:object>
            </w:r>
          </w:p>
        </w:tc>
        <w:tc>
          <w:tcPr>
            <w:tcW w:w="10001" w:type="dxa"/>
            <w:shd w:val="clear" w:color="auto" w:fill="auto"/>
          </w:tcPr>
          <w:p w14:paraId="573A84BF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14:paraId="7B037637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4EDB0C39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14:paraId="4470C471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52D05CF" w14:textId="77777777"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14:paraId="33CA4CE5" w14:textId="77777777" w:rsidTr="005D010C">
        <w:tc>
          <w:tcPr>
            <w:tcW w:w="4219" w:type="dxa"/>
            <w:shd w:val="clear" w:color="auto" w:fill="auto"/>
          </w:tcPr>
          <w:p w14:paraId="31B2A8E1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 w14:anchorId="5F654B59">
                <v:shape id="_x0000_i1070" type="#_x0000_t75" style="width:122.25pt;height:33pt" o:ole="">
                  <v:imagedata r:id="rId387" o:title=""/>
                </v:shape>
                <o:OLEObject Type="Embed" ProgID="PBrush" ShapeID="_x0000_i1070" DrawAspect="Content" ObjectID="_1641103540" r:id="rId388"/>
              </w:object>
            </w:r>
          </w:p>
        </w:tc>
        <w:tc>
          <w:tcPr>
            <w:tcW w:w="10001" w:type="dxa"/>
            <w:shd w:val="clear" w:color="auto" w:fill="auto"/>
          </w:tcPr>
          <w:p w14:paraId="2E05942F" w14:textId="77777777"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14:paraId="27129DC0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03A9DF4" w14:textId="77777777"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14:paraId="53353CBA" w14:textId="77777777" w:rsidTr="005D010C">
        <w:tc>
          <w:tcPr>
            <w:tcW w:w="4219" w:type="dxa"/>
            <w:shd w:val="clear" w:color="auto" w:fill="auto"/>
          </w:tcPr>
          <w:p w14:paraId="72F4A9F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 w14:anchorId="4C0875D7">
                <v:shape id="_x0000_i1071" type="#_x0000_t75" style="width:114.75pt;height:21.75pt" o:ole="">
                  <v:imagedata r:id="rId389" o:title=""/>
                </v:shape>
                <o:OLEObject Type="Embed" ProgID="PBrush" ShapeID="_x0000_i1071" DrawAspect="Content" ObjectID="_1641103541" r:id="rId390"/>
              </w:object>
            </w:r>
          </w:p>
        </w:tc>
        <w:tc>
          <w:tcPr>
            <w:tcW w:w="10001" w:type="dxa"/>
            <w:shd w:val="clear" w:color="auto" w:fill="auto"/>
          </w:tcPr>
          <w:p w14:paraId="2F2901C2" w14:textId="77777777"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0676AD7" w14:textId="77777777" w:rsidTr="005D010C">
        <w:tc>
          <w:tcPr>
            <w:tcW w:w="4219" w:type="dxa"/>
            <w:shd w:val="clear" w:color="auto" w:fill="auto"/>
          </w:tcPr>
          <w:p w14:paraId="3C678FD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 w14:anchorId="7B9D9125">
                <v:shape id="_x0000_i1072" type="#_x0000_t75" style="width:70.45pt;height:20.25pt" o:ole="">
                  <v:imagedata r:id="rId391" o:title=""/>
                </v:shape>
                <o:OLEObject Type="Embed" ProgID="PBrush" ShapeID="_x0000_i1072" DrawAspect="Content" ObjectID="_1641103542" r:id="rId392"/>
              </w:object>
            </w:r>
          </w:p>
        </w:tc>
        <w:tc>
          <w:tcPr>
            <w:tcW w:w="10001" w:type="dxa"/>
            <w:shd w:val="clear" w:color="auto" w:fill="auto"/>
          </w:tcPr>
          <w:p w14:paraId="6C056CD6" w14:textId="77777777"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14:paraId="272D501F" w14:textId="53B146C8" w:rsidR="003F6D62" w:rsidRPr="00731967" w:rsidRDefault="003F6D62" w:rsidP="007640A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lastRenderedPageBreak/>
              <w:t xml:space="preserve">Musisz uzupełnić </w:t>
            </w:r>
            <w:r w:rsidR="007640A0">
              <w:rPr>
                <w:rFonts w:asciiTheme="minorHAnsi" w:hAnsiTheme="minorHAnsi"/>
                <w:b/>
                <w:color w:val="2A2F69"/>
                <w:sz w:val="20"/>
              </w:rPr>
              <w:t>jedno z pól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7640A0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="007640A0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14:paraId="7E25B4F7" w14:textId="77777777" w:rsidTr="005D010C">
        <w:tc>
          <w:tcPr>
            <w:tcW w:w="14220" w:type="dxa"/>
            <w:gridSpan w:val="2"/>
            <w:shd w:val="clear" w:color="auto" w:fill="auto"/>
          </w:tcPr>
          <w:p w14:paraId="6A7A68B5" w14:textId="77777777"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0FE734" w14:textId="77777777"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152" behindDoc="0" locked="0" layoutInCell="1" allowOverlap="1" wp14:anchorId="66D622B0" wp14:editId="6D7BEECE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14:paraId="7BDAC196" w14:textId="77777777" w:rsidTr="005D010C">
        <w:tc>
          <w:tcPr>
            <w:tcW w:w="4219" w:type="dxa"/>
            <w:shd w:val="clear" w:color="auto" w:fill="auto"/>
          </w:tcPr>
          <w:p w14:paraId="079C6A56" w14:textId="77777777"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 w14:anchorId="01626535">
                <v:shape id="_x0000_i1073" type="#_x0000_t75" style="width:199.45pt;height:24pt" o:ole="">
                  <v:imagedata r:id="rId394" o:title=""/>
                </v:shape>
                <o:OLEObject Type="Embed" ProgID="PBrush" ShapeID="_x0000_i1073" DrawAspect="Content" ObjectID="_1641103543" r:id="rId395"/>
              </w:object>
            </w:r>
          </w:p>
        </w:tc>
        <w:tc>
          <w:tcPr>
            <w:tcW w:w="10001" w:type="dxa"/>
            <w:shd w:val="clear" w:color="auto" w:fill="auto"/>
          </w:tcPr>
          <w:p w14:paraId="16A8096F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77EB6E6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3B6BA5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799D8D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14:paraId="2C56E5A5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CB4A683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14:paraId="5964B293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7239A15" w14:textId="77777777"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8A727B3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2418CE8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 w14:anchorId="36D14732">
                <v:shape id="_x0000_i1074" type="#_x0000_t75" style="width:173.2pt;height:22.5pt" o:ole="">
                  <v:imagedata r:id="rId396" o:title=""/>
                </v:shape>
                <o:OLEObject Type="Embed" ProgID="PBrush" ShapeID="_x0000_i1074" DrawAspect="Content" ObjectID="_1641103544" r:id="rId397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77C76C08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14:paraId="3888613F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078EEB" w14:textId="77777777"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402AF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14:paraId="6620256A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14:paraId="7A4845B2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41A6B6F9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końcowa okresu za jaki składany jest wniosek o płatność (Wniosek za okres wartość do),</w:t>
            </w:r>
          </w:p>
          <w:p w14:paraId="33C64B4B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943581B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14:paraId="0797F82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14:paraId="6C188D31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ED8F82" w14:textId="77777777"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14:paraId="588A7F0D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FAABDB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 w14:anchorId="15A511B3">
                <v:shape id="_x0000_i1075" type="#_x0000_t75" style="width:199.6pt;height:32.25pt" o:ole="">
                  <v:imagedata r:id="rId398" o:title=""/>
                </v:shape>
                <o:OLEObject Type="Embed" ProgID="PBrush" ShapeID="_x0000_i1075" DrawAspect="Content" ObjectID="_1641103545" r:id="rId399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3CFE74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14:paraId="72FA9456" w14:textId="77777777"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12198C2C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23413B" w14:textId="77777777"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14:paraId="09C3A6A5" w14:textId="77777777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5438F10F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784B666" w14:textId="77777777"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14:paraId="29563AC0" w14:textId="77777777"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4176" behindDoc="0" locked="0" layoutInCell="1" allowOverlap="1" wp14:anchorId="78A4B85F" wp14:editId="4685541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19CB9D21" wp14:editId="03F6D424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8AD77" w14:textId="77777777"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321F99C1" w14:textId="77777777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31DCB78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C0DAE4" wp14:editId="2F3512E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7B795044" w14:textId="77777777"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14:paraId="78093091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14:paraId="13993239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14:paraId="77287ECF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795BDB0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769AF7C1" w14:textId="77777777"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14:paraId="40E96BE5" w14:textId="77777777" w:rsidTr="005D010C">
        <w:tc>
          <w:tcPr>
            <w:tcW w:w="4219" w:type="dxa"/>
            <w:shd w:val="clear" w:color="auto" w:fill="auto"/>
          </w:tcPr>
          <w:p w14:paraId="015A57A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C0141" wp14:editId="222275F1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1E19A02" w14:textId="77777777"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6DDE74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14:paraId="49FDE4F1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C44DCDA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14:paraId="68D94ED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14:paraId="73B372E9" w14:textId="77777777"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14:paraId="464C53CC" w14:textId="77777777"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14:paraId="79379C63" w14:textId="77777777"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lastRenderedPageBreak/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14:paraId="657775A7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2E972E4" w14:textId="77777777"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14:paraId="5F3F6F72" w14:textId="77777777" w:rsidTr="005D010C">
        <w:tc>
          <w:tcPr>
            <w:tcW w:w="4219" w:type="dxa"/>
            <w:shd w:val="clear" w:color="auto" w:fill="auto"/>
          </w:tcPr>
          <w:p w14:paraId="55DD0C9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989990" wp14:editId="1F137279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C38622F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1B6570" w14:textId="77777777"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480F54A6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0F2F51C7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561013B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790848" w14:textId="77777777"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14:paraId="5AA71742" w14:textId="77777777" w:rsidTr="005D010C">
        <w:tc>
          <w:tcPr>
            <w:tcW w:w="4219" w:type="dxa"/>
            <w:shd w:val="clear" w:color="auto" w:fill="auto"/>
          </w:tcPr>
          <w:p w14:paraId="1FA3589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92DCF3" wp14:editId="481B5037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88A22BF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663D254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7E88AB4A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C2040B9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C5FE960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6688DE7D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BCC60B7" w14:textId="77777777"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14:paraId="57342374" w14:textId="77777777"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641093D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80C1273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522C7C79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FB01EBA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72978734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3A2ADA97" w14:textId="77777777"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1910A0B5" w14:textId="47C8412F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9" w:name="_Toc445976286"/>
      <w:bookmarkStart w:id="540" w:name="_Toc521487587"/>
      <w:bookmarkStart w:id="541" w:name="_Toc29471675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539"/>
      <w:bookmarkEnd w:id="540"/>
      <w:bookmarkEnd w:id="541"/>
    </w:p>
    <w:p w14:paraId="2DF20F08" w14:textId="77777777"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DB13DD0" wp14:editId="5AE13A07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6020" w14:textId="77777777"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290B9FF" wp14:editId="0D7BF58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197FEE" id="Prostokąt zaokrąglony 187" o:spid="_x0000_s1026" style="position:absolute;margin-left:6.55pt;margin-top:79.75pt;width:25.7pt;height:24.8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7D77193B" wp14:editId="67875E30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8AA2" w14:textId="77777777"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14:paraId="23B0BCD7" w14:textId="77777777" w:rsidTr="00E8719F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7264EFB" w14:textId="77777777"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5200" behindDoc="0" locked="0" layoutInCell="1" allowOverlap="1" wp14:anchorId="46D65C4F" wp14:editId="4F3533F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14:paraId="0865B7C6" w14:textId="77777777" w:rsidTr="005D010C">
        <w:tc>
          <w:tcPr>
            <w:tcW w:w="4219" w:type="dxa"/>
            <w:shd w:val="clear" w:color="auto" w:fill="auto"/>
          </w:tcPr>
          <w:p w14:paraId="4E494CC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DC08E" wp14:editId="4717BDCF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D139C33" w14:textId="77777777"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14:paraId="245C40EC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23362E6" w14:textId="77777777"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2E486E71" w14:textId="77777777" w:rsidTr="005D010C">
        <w:tc>
          <w:tcPr>
            <w:tcW w:w="4219" w:type="dxa"/>
            <w:shd w:val="clear" w:color="auto" w:fill="auto"/>
          </w:tcPr>
          <w:p w14:paraId="4147CC7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46DBEF" wp14:editId="74D98CAE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7C0880" w14:textId="77777777"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14:paraId="035EFD28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14:paraId="6E22954F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14:paraId="3FC6F73A" w14:textId="77777777"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4F074BE7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7C2F8" w14:textId="77777777"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6CFF8D11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14:paraId="22D3B160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14:paraId="78991268" w14:textId="77777777" w:rsidTr="005D010C">
        <w:tc>
          <w:tcPr>
            <w:tcW w:w="4219" w:type="dxa"/>
            <w:shd w:val="clear" w:color="auto" w:fill="auto"/>
          </w:tcPr>
          <w:p w14:paraId="2BC1B23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1875A0" wp14:editId="58F6F149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0DF385B" w14:textId="77777777"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14:paraId="4E81DA5E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14:paraId="66A323C9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14:paraId="1BA0B57B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5EF2E4" w14:textId="77777777"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53CF27FD" w14:textId="77777777" w:rsidTr="005D010C">
        <w:tc>
          <w:tcPr>
            <w:tcW w:w="4219" w:type="dxa"/>
            <w:shd w:val="clear" w:color="auto" w:fill="auto"/>
          </w:tcPr>
          <w:p w14:paraId="23640A1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934DF08" wp14:editId="149363F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FE47E0E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0BC4CD8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14:paraId="180DAA35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F4777E3" w14:textId="77777777"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2904FF23" w14:textId="77777777" w:rsidTr="005D010C">
        <w:tc>
          <w:tcPr>
            <w:tcW w:w="4219" w:type="dxa"/>
            <w:shd w:val="clear" w:color="auto" w:fill="auto"/>
          </w:tcPr>
          <w:p w14:paraId="4D3DFDA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5EB192" wp14:editId="756E205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E3913AF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4EB511DD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14:paraId="137B3DB4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FAE3E0" w14:textId="77777777"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5D5CCE24" w14:textId="77777777" w:rsidTr="005D010C">
        <w:tc>
          <w:tcPr>
            <w:tcW w:w="4219" w:type="dxa"/>
            <w:shd w:val="clear" w:color="auto" w:fill="auto"/>
          </w:tcPr>
          <w:p w14:paraId="3FBCB7C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C4A78C" wp14:editId="1CDC8DBE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5E44EB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14:paraId="62ACF6D5" w14:textId="77777777"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14:paraId="20862B3D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6357F2D" w14:textId="77777777"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456A3703" w14:textId="77777777" w:rsidTr="005D010C">
        <w:tc>
          <w:tcPr>
            <w:tcW w:w="4219" w:type="dxa"/>
            <w:shd w:val="clear" w:color="auto" w:fill="auto"/>
          </w:tcPr>
          <w:p w14:paraId="4C5D316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1BA8CCD" wp14:editId="5436728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E3C9BE7" w14:textId="77777777"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14:paraId="6635A6D6" w14:textId="77777777"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334E493E" w14:textId="77777777"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14:paraId="5D5C9FC5" w14:textId="77777777"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14:paraId="5CC5023B" w14:textId="77777777" w:rsidTr="005D010C">
        <w:tc>
          <w:tcPr>
            <w:tcW w:w="4219" w:type="dxa"/>
            <w:shd w:val="clear" w:color="auto" w:fill="auto"/>
          </w:tcPr>
          <w:p w14:paraId="16CD3DE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7DD873" wp14:editId="47D4DAAB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CC1876" w14:textId="77777777"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62D34F64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14:paraId="5F999814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26C0E8F" w14:textId="77777777"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14:paraId="26774EE1" w14:textId="77777777"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14:paraId="4A19D9CA" w14:textId="77777777"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</w:tc>
      </w:tr>
      <w:tr w:rsidR="00711DBE" w:rsidRPr="007B2DD6" w14:paraId="6588F8BC" w14:textId="77777777" w:rsidTr="005D010C">
        <w:tc>
          <w:tcPr>
            <w:tcW w:w="4219" w:type="dxa"/>
            <w:shd w:val="clear" w:color="auto" w:fill="auto"/>
          </w:tcPr>
          <w:p w14:paraId="0CF3883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3A864C" wp14:editId="4BD5B759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BCBC2E" w14:textId="77777777"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648C1EA1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7FF24F" w14:textId="77777777"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3D7FA926" w14:textId="77777777"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38017C68" w14:textId="77777777" w:rsidTr="005D010C">
        <w:tc>
          <w:tcPr>
            <w:tcW w:w="4219" w:type="dxa"/>
            <w:shd w:val="clear" w:color="auto" w:fill="auto"/>
          </w:tcPr>
          <w:p w14:paraId="52BB2DA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0BBF961" wp14:editId="60E7BA61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1D2FB9D" w14:textId="77777777"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460BACB9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14:paraId="48EE0442" w14:textId="77777777" w:rsidR="00336430" w:rsidRPr="00F21DC5" w:rsidRDefault="00336430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2623A7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14:paraId="4832A90A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14:paraId="5A8BC9B6" w14:textId="77777777"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14:paraId="3FC6263B" w14:textId="77777777"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r w:rsidR="00336430">
              <w:rPr>
                <w:rFonts w:asciiTheme="minorHAnsi" w:hAnsiTheme="minorHAnsi"/>
                <w:sz w:val="20"/>
              </w:rPr>
              <w:t xml:space="preserve"> </w:t>
            </w:r>
            <w:r w:rsidR="00336430" w:rsidRPr="004E33CC">
              <w:rPr>
                <w:rFonts w:asciiTheme="minorHAnsi" w:hAnsiTheme="minorHAnsi"/>
                <w:sz w:val="20"/>
              </w:rPr>
              <w:t xml:space="preserve">Osoba ta powinna być wykazana jako </w:t>
            </w:r>
            <w:r w:rsidR="00336430" w:rsidRPr="00512830">
              <w:rPr>
                <w:rFonts w:asciiTheme="minorHAnsi" w:hAnsiTheme="minorHAnsi"/>
                <w:sz w:val="20"/>
              </w:rPr>
              <w:t>„</w:t>
            </w:r>
            <w:r w:rsidR="00336430" w:rsidRPr="004E33CC">
              <w:rPr>
                <w:rFonts w:asciiTheme="minorHAnsi" w:hAnsiTheme="minorHAnsi"/>
                <w:sz w:val="20"/>
              </w:rPr>
              <w:t>osoba w innej niekorzystnej sytuacji</w:t>
            </w:r>
            <w:r w:rsidR="00336430" w:rsidRPr="00512830">
              <w:rPr>
                <w:rFonts w:asciiTheme="minorHAnsi" w:hAnsiTheme="minorHAnsi"/>
                <w:sz w:val="20"/>
              </w:rPr>
              <w:t xml:space="preserve"> społecznej</w:t>
            </w:r>
            <w:r w:rsidR="00336430" w:rsidRPr="004E33CC">
              <w:rPr>
                <w:rFonts w:asciiTheme="minorHAnsi" w:hAnsiTheme="minorHAnsi"/>
                <w:sz w:val="20"/>
              </w:rPr>
              <w:t>”</w:t>
            </w:r>
            <w:r w:rsidR="00336430">
              <w:rPr>
                <w:rFonts w:asciiTheme="minorHAnsi" w:hAnsiTheme="minorHAnsi"/>
                <w:sz w:val="20"/>
              </w:rPr>
              <w:t>.</w:t>
            </w:r>
          </w:p>
          <w:p w14:paraId="2FB57A7B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0287A60" w14:textId="77777777"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0BEBAFD6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14:paraId="6BC55AFD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14:paraId="0D40893C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14:paraId="7FDD76DE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14:paraId="6E262C10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14:paraId="4975671C" w14:textId="77777777"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14:paraId="41E2FD5B" w14:textId="77777777" w:rsidTr="005D010C">
        <w:tc>
          <w:tcPr>
            <w:tcW w:w="14220" w:type="dxa"/>
            <w:gridSpan w:val="3"/>
            <w:shd w:val="clear" w:color="auto" w:fill="auto"/>
          </w:tcPr>
          <w:p w14:paraId="2C0E7674" w14:textId="77777777"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6224" behindDoc="0" locked="0" layoutInCell="1" allowOverlap="1" wp14:anchorId="1A591863" wp14:editId="34E60E67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14:paraId="77853FB6" w14:textId="77777777" w:rsidTr="005D010C">
        <w:tc>
          <w:tcPr>
            <w:tcW w:w="14220" w:type="dxa"/>
            <w:gridSpan w:val="3"/>
            <w:shd w:val="clear" w:color="auto" w:fill="auto"/>
          </w:tcPr>
          <w:p w14:paraId="3C1E7542" w14:textId="572DC57B"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14:paraId="1BB28B1F" w14:textId="77777777" w:rsidTr="005D010C">
        <w:tc>
          <w:tcPr>
            <w:tcW w:w="4219" w:type="dxa"/>
            <w:shd w:val="clear" w:color="auto" w:fill="auto"/>
          </w:tcPr>
          <w:p w14:paraId="4DEA280C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9E29FD" wp14:editId="78C36639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B0F22D0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14:paraId="7EB73FDA" w14:textId="77777777"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7199A89" w14:textId="77777777"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C4A5BDB" w14:textId="77777777"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14:paraId="4C7BB74B" w14:textId="77777777" w:rsidTr="005D010C">
        <w:tc>
          <w:tcPr>
            <w:tcW w:w="4219" w:type="dxa"/>
            <w:shd w:val="clear" w:color="auto" w:fill="auto"/>
          </w:tcPr>
          <w:p w14:paraId="2B8FDE5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DC1BFC" wp14:editId="7B358C9E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5133F3" w14:textId="77777777"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14:paraId="4B42DFA5" w14:textId="77777777"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F8AAC22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A8378" w14:textId="77777777"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56927ABE" w14:textId="77777777"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F282BC0" w14:textId="77777777" w:rsidTr="005D010C">
        <w:tc>
          <w:tcPr>
            <w:tcW w:w="4219" w:type="dxa"/>
            <w:shd w:val="clear" w:color="auto" w:fill="auto"/>
          </w:tcPr>
          <w:p w14:paraId="4133A42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6D97B16" wp14:editId="5060899A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2CE87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56E02DCC" w14:textId="77777777"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7149C70B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665EC54" w14:textId="77777777"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65F8C3A" w14:textId="77777777" w:rsidTr="005D010C">
        <w:tc>
          <w:tcPr>
            <w:tcW w:w="4219" w:type="dxa"/>
            <w:shd w:val="clear" w:color="auto" w:fill="auto"/>
          </w:tcPr>
          <w:p w14:paraId="432371C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 w14:anchorId="49837349">
                <v:shape id="_x0000_i1076" type="#_x0000_t75" style="width:70.5pt;height:24pt" o:ole="">
                  <v:imagedata r:id="rId422" o:title=""/>
                </v:shape>
                <o:OLEObject Type="Embed" ProgID="PBrush" ShapeID="_x0000_i1076" DrawAspect="Content" ObjectID="_1641103546" r:id="rId42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1D04059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6D416F7F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025F3AD3" w14:textId="77777777"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14:paraId="1A60627B" w14:textId="77777777"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14:paraId="7EAEDA81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018532" w14:textId="77777777"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5069D531" w14:textId="77777777" w:rsidTr="005D010C">
        <w:tc>
          <w:tcPr>
            <w:tcW w:w="4219" w:type="dxa"/>
            <w:shd w:val="clear" w:color="auto" w:fill="auto"/>
          </w:tcPr>
          <w:p w14:paraId="4A938EB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 w14:anchorId="52EA9687">
                <v:shape id="_x0000_i1077" type="#_x0000_t75" style="width:33pt;height:15pt" o:ole="">
                  <v:imagedata r:id="rId424" o:title=""/>
                </v:shape>
                <o:OLEObject Type="Embed" ProgID="PBrush" ShapeID="_x0000_i1077" DrawAspect="Content" ObjectID="_1641103547" r:id="rId42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9D625CC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4774C280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65567599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40EA6B43" w14:textId="77777777"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14:paraId="7C21CCC4" w14:textId="77777777"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14:paraId="37B97CD4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1F6B425" w14:textId="77777777"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0D8FBACA" w14:textId="77777777" w:rsidTr="005D010C">
        <w:tc>
          <w:tcPr>
            <w:tcW w:w="4219" w:type="dxa"/>
            <w:shd w:val="clear" w:color="auto" w:fill="auto"/>
          </w:tcPr>
          <w:p w14:paraId="0724AC4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 w14:anchorId="0C9D9F2C">
                <v:shape id="_x0000_i1078" type="#_x0000_t75" style="width:73.5pt;height:17.25pt" o:ole="">
                  <v:imagedata r:id="rId426" o:title=""/>
                </v:shape>
                <o:OLEObject Type="Embed" ProgID="PBrush" ShapeID="_x0000_i1078" DrawAspect="Content" ObjectID="_1641103548" r:id="rId42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4F1830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14:paraId="603C3A3F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1935E27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A1E4A93" w14:textId="77777777" w:rsidTr="005D010C">
        <w:tc>
          <w:tcPr>
            <w:tcW w:w="4219" w:type="dxa"/>
            <w:shd w:val="clear" w:color="auto" w:fill="auto"/>
          </w:tcPr>
          <w:p w14:paraId="5DFD88D6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 w14:anchorId="15F02491">
                <v:shape id="_x0000_i1079" type="#_x0000_t75" style="width:50.25pt;height:16.5pt" o:ole="">
                  <v:imagedata r:id="rId428" o:title=""/>
                </v:shape>
                <o:OLEObject Type="Embed" ProgID="PBrush" ShapeID="_x0000_i1079" DrawAspect="Content" ObjectID="_1641103549" r:id="rId42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2775A9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14:paraId="17DB10C0" w14:textId="77777777"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14:paraId="751F3DC7" w14:textId="77777777" w:rsidTr="005D010C">
        <w:tc>
          <w:tcPr>
            <w:tcW w:w="4219" w:type="dxa"/>
            <w:shd w:val="clear" w:color="auto" w:fill="auto"/>
          </w:tcPr>
          <w:p w14:paraId="071FC56B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 w14:anchorId="38B79063">
                <v:shape id="_x0000_i1080" type="#_x0000_t75" style="width:82.5pt;height:24pt" o:ole="">
                  <v:imagedata r:id="rId430" o:title=""/>
                </v:shape>
                <o:OLEObject Type="Embed" ProgID="PBrush" ShapeID="_x0000_i1080" DrawAspect="Content" ObjectID="_1641103550" r:id="rId43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8E54F7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0259D62" w14:textId="77777777"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7E1391B0" w14:textId="77777777"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14:paraId="4FC90C0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DED1B0" w14:textId="77777777"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14:paraId="711F3A73" w14:textId="77777777" w:rsidTr="005D010C">
        <w:tc>
          <w:tcPr>
            <w:tcW w:w="4219" w:type="dxa"/>
            <w:shd w:val="clear" w:color="auto" w:fill="auto"/>
          </w:tcPr>
          <w:p w14:paraId="4A91EA6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 w14:anchorId="752B0B44">
                <v:shape id="_x0000_i1081" type="#_x0000_t75" style="width:120pt;height:39pt" o:ole="">
                  <v:imagedata r:id="rId432" o:title=""/>
                </v:shape>
                <o:OLEObject Type="Embed" ProgID="PBrush" ShapeID="_x0000_i1081" DrawAspect="Content" ObjectID="_1641103551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DAA65E" w14:textId="77777777"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14:paraId="112D576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37E58BE" w14:textId="77777777"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14:paraId="3C279D62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6124E47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 w14:anchorId="0F5C1FB9">
                <v:shape id="_x0000_i1082" type="#_x0000_t75" style="width:108.75pt;height:21.75pt" o:ole="">
                  <v:imagedata r:id="rId434" o:title=""/>
                </v:shape>
                <o:OLEObject Type="Embed" ProgID="PBrush" ShapeID="_x0000_i1082" DrawAspect="Content" ObjectID="_1641103552" r:id="rId435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751E76A" w14:textId="77777777"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2F1FDB65" w14:textId="77777777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14:paraId="56CD843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 w14:anchorId="5C39C4F6">
                <v:shape id="_x0000_i1083" type="#_x0000_t75" style="width:82.5pt;height:21.75pt" o:ole="">
                  <v:imagedata r:id="rId436" o:title=""/>
                </v:shape>
                <o:OLEObject Type="Embed" ProgID="PBrush" ShapeID="_x0000_i1083" DrawAspect="Content" ObjectID="_1641103553" r:id="rId437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14:paraId="2555A34C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14:paraId="61665D5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14:paraId="2F18D948" w14:textId="77777777"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7547BD7" w14:textId="77777777"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14:paraId="04DBB84A" w14:textId="77777777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14:paraId="743087EE" w14:textId="77777777"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248" behindDoc="0" locked="0" layoutInCell="1" allowOverlap="1" wp14:anchorId="2F45F985" wp14:editId="228BAAB2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14:paraId="7343B377" w14:textId="77777777" w:rsidTr="005D010C">
        <w:tc>
          <w:tcPr>
            <w:tcW w:w="4219" w:type="dxa"/>
            <w:shd w:val="clear" w:color="auto" w:fill="auto"/>
          </w:tcPr>
          <w:p w14:paraId="7C39A80D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 w14:anchorId="5E745B9A">
                <v:shape id="_x0000_i1084" type="#_x0000_t75" style="width:194.25pt;height:16.5pt" o:ole="">
                  <v:imagedata r:id="rId439" o:title=""/>
                </v:shape>
                <o:OLEObject Type="Embed" ProgID="PBrush" ShapeID="_x0000_i1084" DrawAspect="Content" ObjectID="_1641103554" r:id="rId44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AF0EB4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14:paraId="177E62F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6A6D68C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2981A3A2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14:paraId="6D6F5178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2955DB4" w14:textId="77777777"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14:paraId="1738BF00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7041918" w14:textId="77777777"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DDD6358" w14:textId="77777777" w:rsidTr="005D010C">
        <w:tc>
          <w:tcPr>
            <w:tcW w:w="4219" w:type="dxa"/>
            <w:shd w:val="clear" w:color="auto" w:fill="auto"/>
          </w:tcPr>
          <w:p w14:paraId="0748BEEA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 w14:anchorId="30EB125D">
                <v:shape id="_x0000_i1085" type="#_x0000_t75" style="width:171.75pt;height:18.75pt" o:ole="">
                  <v:imagedata r:id="rId441" o:title=""/>
                </v:shape>
                <o:OLEObject Type="Embed" ProgID="PBrush" ShapeID="_x0000_i1085" DrawAspect="Content" ObjectID="_1641103555" r:id="rId44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CD0D307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14:paraId="423C79FA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5203BC5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0A1C723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14:paraId="39616A00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14:paraId="692C4522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62651FF6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14:paraId="5C880ECF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AAD115C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14:paraId="0C7FE16C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14:paraId="20F7AE6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8EA4171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0EDBACAD" w14:textId="77777777" w:rsidTr="005D010C">
        <w:tc>
          <w:tcPr>
            <w:tcW w:w="4219" w:type="dxa"/>
            <w:shd w:val="clear" w:color="auto" w:fill="auto"/>
          </w:tcPr>
          <w:p w14:paraId="2138F1E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 w14:anchorId="452C5772">
                <v:shape id="_x0000_i1086" type="#_x0000_t75" style="width:195.75pt;height:36.75pt" o:ole="">
                  <v:imagedata r:id="rId443" o:title=""/>
                </v:shape>
                <o:OLEObject Type="Embed" ProgID="PBrush" ShapeID="_x0000_i1086" DrawAspect="Content" ObjectID="_1641103556" r:id="rId44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0A4D09C" w14:textId="77777777"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14:paraId="6DE3B228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14:paraId="53369F4B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14:paraId="7189D656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14:paraId="4FF09621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14:paraId="5BBC579D" w14:textId="77777777"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14:paraId="637A03E4" w14:textId="77777777"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AF42435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31DF20C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5B9C7EB" w14:textId="77777777" w:rsidTr="005D010C">
        <w:tc>
          <w:tcPr>
            <w:tcW w:w="4219" w:type="dxa"/>
            <w:shd w:val="clear" w:color="auto" w:fill="auto"/>
          </w:tcPr>
          <w:p w14:paraId="1C7C150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 w14:anchorId="51238C33">
                <v:shape id="_x0000_i1087" type="#_x0000_t75" style="width:42.75pt;height:20.25pt" o:ole="">
                  <v:imagedata r:id="rId445" o:title=""/>
                </v:shape>
                <o:OLEObject Type="Embed" ProgID="PBrush" ShapeID="_x0000_i1087" DrawAspect="Content" ObjectID="_1641103557" r:id="rId44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F409A5E" w14:textId="77777777"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C6EF1A6" w14:textId="77777777"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14:paraId="57393D8D" w14:textId="77777777"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14:paraId="49FB38AB" w14:textId="77777777"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14:paraId="06D64E18" w14:textId="77777777" w:rsidTr="005D010C">
        <w:tc>
          <w:tcPr>
            <w:tcW w:w="4219" w:type="dxa"/>
            <w:shd w:val="clear" w:color="auto" w:fill="auto"/>
          </w:tcPr>
          <w:p w14:paraId="03376D5F" w14:textId="77777777"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C66DEC" wp14:editId="632028A8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06B97AD" w14:textId="77777777"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14:paraId="3AA68A3D" w14:textId="77777777"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14:paraId="22120E16" w14:textId="77777777"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9B3371D" w14:textId="77777777"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lastRenderedPageBreak/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B561432" w14:textId="77777777"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051B901" w14:textId="77777777"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2A3311FD" w14:textId="77777777"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45DA59" w14:textId="77777777"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7D86B94C" w14:textId="77777777" w:rsidTr="005D010C">
        <w:tc>
          <w:tcPr>
            <w:tcW w:w="4219" w:type="dxa"/>
            <w:shd w:val="clear" w:color="auto" w:fill="auto"/>
          </w:tcPr>
          <w:p w14:paraId="667EA65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 w14:anchorId="0534DC25">
                <v:shape id="_x0000_i1088" type="#_x0000_t75" style="width:106.5pt;height:18pt" o:ole="">
                  <v:imagedata r:id="rId448" o:title=""/>
                </v:shape>
                <o:OLEObject Type="Embed" ProgID="PBrush" ShapeID="_x0000_i1088" DrawAspect="Content" ObjectID="_1641103558" r:id="rId44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3BF42BA" w14:textId="77777777"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7B6F901D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14:paraId="01F8B1BC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CC71CE3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14:paraId="3DAC150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14:paraId="0DAF488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14:paraId="187DD8C8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14:paraId="2EF2288E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14:paraId="1B0A966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 xml:space="preserve">pracownik instytucji rynku pracy </w:t>
            </w:r>
          </w:p>
          <w:p w14:paraId="00386D1F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14:paraId="0FBEFC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14:paraId="2CDF1F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14:paraId="06BDDA5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14:paraId="3C6DA7E6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14:paraId="55CF0529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14:paraId="0205D13C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lastRenderedPageBreak/>
              <w:t>instruktor praktycznej nauki zawodu</w:t>
            </w:r>
          </w:p>
          <w:p w14:paraId="3438AE62" w14:textId="77777777"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14:paraId="783FA8B9" w14:textId="77777777" w:rsidTr="005D010C">
        <w:tc>
          <w:tcPr>
            <w:tcW w:w="4219" w:type="dxa"/>
            <w:shd w:val="clear" w:color="auto" w:fill="auto"/>
          </w:tcPr>
          <w:p w14:paraId="347F855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 w14:anchorId="57EE345B">
                <v:shape id="_x0000_i1089" type="#_x0000_t75" style="width:77.25pt;height:21.75pt" o:ole="">
                  <v:imagedata r:id="rId450" o:title=""/>
                </v:shape>
                <o:OLEObject Type="Embed" ProgID="PBrush" ShapeID="_x0000_i1089" DrawAspect="Content" ObjectID="_1641103559" r:id="rId45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B2AD6F0" w14:textId="77777777"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14:paraId="55846C7C" w14:textId="77777777"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14:paraId="5442ACD5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1CED54C7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14:paraId="57DA1143" w14:textId="77777777"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63D50F4E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B9069D" w14:textId="77777777"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3581C2A9" w14:textId="77777777" w:rsidTr="005D010C">
        <w:tc>
          <w:tcPr>
            <w:tcW w:w="4219" w:type="dxa"/>
            <w:shd w:val="clear" w:color="auto" w:fill="auto"/>
          </w:tcPr>
          <w:p w14:paraId="3D38AC6E" w14:textId="77777777"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 w14:anchorId="685B7ABF">
                <v:shape id="_x0000_i1090" type="#_x0000_t75" style="width:199.45pt;height:24.75pt" o:ole="">
                  <v:imagedata r:id="rId452" o:title=""/>
                </v:shape>
                <o:OLEObject Type="Embed" ProgID="PBrush" ShapeID="_x0000_i1090" DrawAspect="Content" ObjectID="_1641103560" r:id="rId45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23BCF1A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14:paraId="0B84FBCE" w14:textId="77777777"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14:paraId="4AB9EF93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14:paraId="082C9408" w14:textId="77777777" w:rsidTr="00677974">
              <w:tc>
                <w:tcPr>
                  <w:tcW w:w="4885" w:type="dxa"/>
                </w:tcPr>
                <w:p w14:paraId="5A28BEE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682FADD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2245771F" w14:textId="77777777" w:rsidTr="00677974">
              <w:tc>
                <w:tcPr>
                  <w:tcW w:w="4885" w:type="dxa"/>
                </w:tcPr>
                <w:p w14:paraId="3137AD9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400BDDB6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8CDE6B6" w14:textId="77777777" w:rsidTr="00677974">
              <w:tc>
                <w:tcPr>
                  <w:tcW w:w="4885" w:type="dxa"/>
                </w:tcPr>
                <w:p w14:paraId="5DF7983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lastRenderedPageBreak/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14:paraId="7E980392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C29F40" w14:textId="77777777" w:rsidTr="00677974">
              <w:tc>
                <w:tcPr>
                  <w:tcW w:w="4885" w:type="dxa"/>
                </w:tcPr>
                <w:p w14:paraId="7E18928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0FBA5103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94D04CF" w14:textId="77777777" w:rsidTr="00677974">
              <w:tc>
                <w:tcPr>
                  <w:tcW w:w="4885" w:type="dxa"/>
                </w:tcPr>
                <w:p w14:paraId="3A645F2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37A3FDD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BF5083D" w14:textId="77777777" w:rsidTr="00677974">
              <w:tc>
                <w:tcPr>
                  <w:tcW w:w="4885" w:type="dxa"/>
                </w:tcPr>
                <w:p w14:paraId="0ABE306D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3D54740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6CF2E3A" w14:textId="77777777" w:rsidTr="00677974">
              <w:tc>
                <w:tcPr>
                  <w:tcW w:w="4885" w:type="dxa"/>
                </w:tcPr>
                <w:p w14:paraId="3249ED1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591A738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6FE265DA" w14:textId="77777777" w:rsidTr="00677974">
              <w:tc>
                <w:tcPr>
                  <w:tcW w:w="4885" w:type="dxa"/>
                </w:tcPr>
                <w:p w14:paraId="352D50A5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267BA12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F32CACD" w14:textId="77777777" w:rsidTr="00677974">
              <w:tc>
                <w:tcPr>
                  <w:tcW w:w="4885" w:type="dxa"/>
                </w:tcPr>
                <w:p w14:paraId="5B6A52B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18F4B790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5FBF3F1C" w14:textId="77777777" w:rsidTr="00677974">
              <w:tc>
                <w:tcPr>
                  <w:tcW w:w="4885" w:type="dxa"/>
                </w:tcPr>
                <w:p w14:paraId="5A9B233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0CA2E1D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4B55DD" w14:textId="77777777" w:rsidTr="00677974">
              <w:tc>
                <w:tcPr>
                  <w:tcW w:w="4885" w:type="dxa"/>
                </w:tcPr>
                <w:p w14:paraId="46E509F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5BBCE93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14:paraId="197481FD" w14:textId="77777777"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5AB851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14:paraId="401E0725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osób po zakończonym udziale również w przypadku osób, które przerwały udział w projekcie przed zakończeniem zaplanowanych form wsparcia.</w:t>
            </w:r>
          </w:p>
          <w:p w14:paraId="5B04E1F8" w14:textId="77777777"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12830">
              <w:rPr>
                <w:rFonts w:asciiTheme="minorHAnsi" w:hAnsiTheme="minorHAnsi"/>
                <w:sz w:val="20"/>
              </w:rPr>
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</w:r>
          </w:p>
          <w:p w14:paraId="655DC48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14:paraId="59495C4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14:paraId="6E66564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14:paraId="6708C200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14:paraId="56075C88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lastRenderedPageBreak/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14:paraId="7375A1C6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14:paraId="02CC1701" w14:textId="77777777"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14:paraId="6A9B2E65" w14:textId="77777777"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E4FB8E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3754917" w14:textId="77777777"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0A8A472" w14:textId="77777777" w:rsidTr="005D010C">
        <w:tc>
          <w:tcPr>
            <w:tcW w:w="4219" w:type="dxa"/>
            <w:shd w:val="clear" w:color="auto" w:fill="auto"/>
          </w:tcPr>
          <w:p w14:paraId="4E1595ED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 w14:anchorId="1880DC9D">
                <v:shape id="_x0000_i1091" type="#_x0000_t75" style="width:199.45pt;height:29.25pt" o:ole="">
                  <v:imagedata r:id="rId454" o:title=""/>
                </v:shape>
                <o:OLEObject Type="Embed" ProgID="PBrush" ShapeID="_x0000_i1091" DrawAspect="Content" ObjectID="_1641103561" r:id="rId45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D257858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14:paraId="11869A3E" w14:textId="77777777"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14:paraId="73D800EE" w14:textId="77777777"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73B1B27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0B9782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 w14:anchorId="229C23BE">
                <v:shape id="_x0000_i1092" type="#_x0000_t75" style="width:199.4pt;height:17.25pt" o:ole="">
                  <v:imagedata r:id="rId456" o:title=""/>
                </v:shape>
                <o:OLEObject Type="Embed" ProgID="PBrush" ShapeID="_x0000_i1092" DrawAspect="Content" ObjectID="_1641103562" r:id="rId457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643B96E" w14:textId="77777777"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14:paraId="6F2D6017" w14:textId="77777777"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14:paraId="3ACC35DC" w14:textId="77777777"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1C3C3E89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18D8607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 w14:anchorId="5B13E60C">
                <v:shape id="_x0000_i1093" type="#_x0000_t75" style="width:199.55pt;height:31.5pt" o:ole="">
                  <v:imagedata r:id="rId458" o:title=""/>
                </v:shape>
                <o:OLEObject Type="Embed" ProgID="PBrush" ShapeID="_x0000_i1093" DrawAspect="Content" ObjectID="_1641103563" r:id="rId459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5B92BB" w14:textId="77777777"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14:paraId="6D19081E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14:paraId="211ACD21" w14:textId="342FAD34" w:rsidR="009A50C2" w:rsidRPr="007B2DD6" w:rsidRDefault="004A53FA" w:rsidP="004728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1E75A5" w:rsidRPr="007B2DD6" w14:paraId="24F320C8" w14:textId="77777777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37D58D" w14:textId="77777777"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F085C83" w14:textId="77777777"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296" behindDoc="0" locked="0" layoutInCell="1" allowOverlap="1" wp14:anchorId="256D32C7" wp14:editId="63C4A57F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9EF53FF" wp14:editId="0A0DEBA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1E2B6" w14:textId="7C2C0BF0"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E75A5" w:rsidRPr="007B2DD6" w14:paraId="247CE1FC" w14:textId="77777777" w:rsidTr="005D010C">
        <w:tc>
          <w:tcPr>
            <w:tcW w:w="4219" w:type="dxa"/>
            <w:shd w:val="clear" w:color="auto" w:fill="auto"/>
          </w:tcPr>
          <w:p w14:paraId="1E3D6922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DB4E4B" wp14:editId="7275DB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4F6F3FA" w14:textId="77777777"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00FA8143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14:paraId="253D86BD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14:paraId="4466B842" w14:textId="77777777"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33B798C7" w14:textId="77777777"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</w:t>
            </w:r>
            <w:r w:rsidRPr="00C47604">
              <w:rPr>
                <w:rFonts w:asciiTheme="minorHAnsi" w:hAnsiTheme="minorHAnsi"/>
                <w:bCs/>
                <w:sz w:val="20"/>
              </w:rPr>
              <w:lastRenderedPageBreak/>
              <w:t>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14:paraId="256CCF87" w14:textId="77777777"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14:paraId="5A62419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67B05A4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38941881" w14:textId="77777777"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14:paraId="4A54D49B" w14:textId="77777777" w:rsidTr="005D010C">
        <w:tc>
          <w:tcPr>
            <w:tcW w:w="4219" w:type="dxa"/>
            <w:shd w:val="clear" w:color="auto" w:fill="auto"/>
          </w:tcPr>
          <w:p w14:paraId="65F64135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F999258" wp14:editId="2E66BD32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3308517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676EA057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14:paraId="1A0A1368" w14:textId="77777777"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0F97428B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14:paraId="38E08618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14:paraId="18851805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14:paraId="44F72E5D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14:paraId="59BA889D" w14:textId="77777777"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14:paraId="6417DF47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14:paraId="02DD8462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14:paraId="072C5210" w14:textId="77777777"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14:paraId="43B48E8C" w14:textId="77777777" w:rsidTr="005D010C">
        <w:tc>
          <w:tcPr>
            <w:tcW w:w="4219" w:type="dxa"/>
            <w:shd w:val="clear" w:color="auto" w:fill="auto"/>
          </w:tcPr>
          <w:p w14:paraId="336D0FE6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7281A3" wp14:editId="3674EB46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07ADB0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14:paraId="139F2F8D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CEFFC61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7DB1EC00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DB7C93E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EB01222" w14:textId="77777777"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14:paraId="67F09521" w14:textId="77777777" w:rsidTr="005D010C">
        <w:tc>
          <w:tcPr>
            <w:tcW w:w="4219" w:type="dxa"/>
            <w:shd w:val="clear" w:color="auto" w:fill="auto"/>
          </w:tcPr>
          <w:p w14:paraId="00CD75CB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4E02C65" wp14:editId="3E72BA8A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2C938F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14:paraId="7A25B23C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13339293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C8ABEB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31C40804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48745380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B42B5E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14:paraId="05AA9CF1" w14:textId="77777777" w:rsidTr="005D010C">
        <w:tc>
          <w:tcPr>
            <w:tcW w:w="4219" w:type="dxa"/>
            <w:shd w:val="clear" w:color="auto" w:fill="auto"/>
          </w:tcPr>
          <w:p w14:paraId="139606F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AB5CAA" wp14:editId="526B1F5E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D96858D" w14:textId="77777777"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14:paraId="128E5F2C" w14:textId="77777777"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14:paraId="7AE5D2A7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14:paraId="5DCF4F4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7521EF8C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od daty rozpoczęcia udziału w projekcie.</w:t>
            </w:r>
          </w:p>
          <w:p w14:paraId="31EFBF01" w14:textId="77777777"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57F47A1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EEBC328" w14:textId="77777777"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22BE32DD" w14:textId="77777777" w:rsidTr="005D010C">
        <w:tc>
          <w:tcPr>
            <w:tcW w:w="4219" w:type="dxa"/>
            <w:shd w:val="clear" w:color="auto" w:fill="auto"/>
          </w:tcPr>
          <w:p w14:paraId="7D5380F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B4E7A6C" wp14:editId="729F2DD1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788A05D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14:paraId="1F7CCEA7" w14:textId="77777777"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12109F5B" w14:textId="77777777"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B82F51B" w14:textId="77777777" w:rsidTr="005D010C">
        <w:tc>
          <w:tcPr>
            <w:tcW w:w="4219" w:type="dxa"/>
            <w:shd w:val="clear" w:color="auto" w:fill="auto"/>
          </w:tcPr>
          <w:p w14:paraId="75B202BA" w14:textId="77777777"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12000A" wp14:editId="5FAD8E81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1F8D7C" w14:textId="241460F6" w:rsidR="00711DBE" w:rsidRPr="00C73560" w:rsidRDefault="0044320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</w:t>
            </w:r>
            <w:r w:rsidR="000665B3">
              <w:rPr>
                <w:sz w:val="20"/>
              </w:rPr>
              <w:t>P</w:t>
            </w:r>
            <w:r w:rsidR="000665B3" w:rsidRPr="00F14A3D">
              <w:rPr>
                <w:sz w:val="20"/>
              </w:rPr>
              <w:t>o wprowadzeniu 3 znaków</w:t>
            </w:r>
            <w:r w:rsidR="00DB118F">
              <w:rPr>
                <w:sz w:val="20"/>
              </w:rPr>
              <w:t xml:space="preserve"> </w:t>
            </w:r>
            <w:r w:rsidR="000665B3">
              <w:rPr>
                <w:sz w:val="20"/>
              </w:rPr>
              <w:t>kodu PKD</w:t>
            </w:r>
            <w:r w:rsidR="000665B3" w:rsidRPr="00F14A3D">
              <w:rPr>
                <w:sz w:val="20"/>
              </w:rPr>
              <w:t xml:space="preserve"> masz możliwość wyboru wartości z listy zawierającej </w:t>
            </w:r>
            <w:r w:rsidR="000665B3">
              <w:rPr>
                <w:sz w:val="20"/>
              </w:rPr>
              <w:t>kody PKD</w:t>
            </w:r>
            <w:r w:rsidR="000665B3" w:rsidRPr="00F14A3D">
              <w:rPr>
                <w:sz w:val="20"/>
              </w:rPr>
              <w:t>.</w:t>
            </w:r>
          </w:p>
          <w:p w14:paraId="5A83A7E2" w14:textId="77777777"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07CC8124" w14:textId="77777777"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14:paraId="17D3163C" w14:textId="77777777" w:rsidTr="00E8719F">
        <w:trPr>
          <w:trHeight w:val="1266"/>
        </w:trPr>
        <w:tc>
          <w:tcPr>
            <w:tcW w:w="14220" w:type="dxa"/>
            <w:gridSpan w:val="3"/>
            <w:shd w:val="clear" w:color="auto" w:fill="auto"/>
          </w:tcPr>
          <w:p w14:paraId="7A01DB08" w14:textId="77777777"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14:paraId="343CB406" w14:textId="77777777"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40320" behindDoc="0" locked="0" layoutInCell="1" allowOverlap="1" wp14:anchorId="04BE30D6" wp14:editId="2729D1DB">
                  <wp:simplePos x="0" y="0"/>
                  <wp:positionH relativeFrom="margin">
                    <wp:posOffset>2483485</wp:posOffset>
                  </wp:positionH>
                  <wp:positionV relativeFrom="margin">
                    <wp:posOffset>76200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14:paraId="1495EBA5" w14:textId="77777777" w:rsidTr="005D010C">
        <w:tc>
          <w:tcPr>
            <w:tcW w:w="4928" w:type="dxa"/>
            <w:gridSpan w:val="2"/>
            <w:shd w:val="clear" w:color="auto" w:fill="auto"/>
          </w:tcPr>
          <w:p w14:paraId="1808BD49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A22847" wp14:editId="7217246B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225269E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EB63263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lastRenderedPageBreak/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3EB7EDE3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2DE2D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48648050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529B62F7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2E3078C5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34A2EA6" w14:textId="77777777" w:rsidTr="005D010C">
        <w:tc>
          <w:tcPr>
            <w:tcW w:w="4928" w:type="dxa"/>
            <w:gridSpan w:val="2"/>
            <w:shd w:val="clear" w:color="auto" w:fill="auto"/>
          </w:tcPr>
          <w:p w14:paraId="567DD6C2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1D9BCCF" wp14:editId="7CDD17AD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4A4A4B2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2B4F20CC" w14:textId="77777777"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5AA0DAD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7DB57F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74CAD926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F98403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14:paraId="62B9636F" w14:textId="77777777" w:rsidTr="005D010C">
        <w:tc>
          <w:tcPr>
            <w:tcW w:w="4928" w:type="dxa"/>
            <w:gridSpan w:val="2"/>
            <w:shd w:val="clear" w:color="auto" w:fill="auto"/>
          </w:tcPr>
          <w:p w14:paraId="1FEC5BB1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D0252E" wp14:editId="48E23CF6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4986506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0C7FEC6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385CCF7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14:paraId="4F15142B" w14:textId="77777777"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76B399CC" w14:textId="77777777"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14:paraId="632021B1" w14:textId="77777777"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lastRenderedPageBreak/>
              <w:t>Odmowa podania informacji</w:t>
            </w:r>
          </w:p>
        </w:tc>
      </w:tr>
      <w:tr w:rsidR="00722418" w:rsidRPr="007B2DD6" w14:paraId="10AE0759" w14:textId="77777777" w:rsidTr="005D010C">
        <w:tc>
          <w:tcPr>
            <w:tcW w:w="4928" w:type="dxa"/>
            <w:gridSpan w:val="2"/>
            <w:shd w:val="clear" w:color="auto" w:fill="auto"/>
          </w:tcPr>
          <w:p w14:paraId="7D2874E2" w14:textId="77777777"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A8FD43D" wp14:editId="2A497F9C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141900F5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1E467E6A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16C5FF5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5A9FD5E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6569BDF0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A88245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6F9A61FD" w14:textId="77777777"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14:paraId="7F5C8C1D" w14:textId="77777777"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14:paraId="1C7829E0" w14:textId="36468938" w:rsidR="00894BE1" w:rsidRPr="007B2DD6" w:rsidRDefault="00894BE1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2" w:name="_Toc445976287"/>
      <w:bookmarkStart w:id="543" w:name="_Toc521487588"/>
      <w:bookmarkStart w:id="544" w:name="_Toc29471676"/>
      <w:r w:rsidRPr="007B2DD6">
        <w:rPr>
          <w:rFonts w:asciiTheme="minorHAnsi" w:hAnsiTheme="minorHAnsi"/>
          <w:color w:val="2A2F69"/>
        </w:rPr>
        <w:t>Zapisywanie formularza</w:t>
      </w:r>
      <w:bookmarkEnd w:id="542"/>
      <w:bookmarkEnd w:id="543"/>
      <w:bookmarkEnd w:id="544"/>
    </w:p>
    <w:p w14:paraId="48EB3B3C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034C43DE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4EE9F37" wp14:editId="60B16022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14:paraId="1FD451AD" w14:textId="77777777"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14:paraId="2F4E0BE7" w14:textId="77777777"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02B7448" w14:textId="72023644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5" w:name="_Toc445976288"/>
      <w:bookmarkStart w:id="546" w:name="_Toc521487589"/>
      <w:bookmarkStart w:id="547" w:name="_Toc29471677"/>
      <w:r w:rsidRPr="007B2DD6">
        <w:rPr>
          <w:rFonts w:asciiTheme="minorHAnsi" w:hAnsiTheme="minorHAnsi"/>
          <w:color w:val="2A2F69"/>
        </w:rPr>
        <w:lastRenderedPageBreak/>
        <w:t>Przesyłanie formularza</w:t>
      </w:r>
      <w:bookmarkEnd w:id="545"/>
      <w:bookmarkEnd w:id="546"/>
      <w:bookmarkEnd w:id="547"/>
    </w:p>
    <w:p w14:paraId="7E18E66A" w14:textId="77777777"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1130E29E" wp14:editId="0FC1D7BD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14:paraId="1C4C5ECE" w14:textId="77777777"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17EF972" wp14:editId="1A7E29E8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D70725" id="Prostokąt zaokrąglony 358" o:spid="_x0000_s1026" style="position:absolute;margin-left:173.85pt;margin-top:121pt;width:19.7pt;height:16.2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5E5FB15" wp14:editId="751A5E41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C6B3" w14:textId="77777777"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14:paraId="2F1C8DE8" w14:textId="77777777"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14:paraId="4DAC7C18" w14:textId="77777777"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14:paraId="6D217EDB" w14:textId="2DE8C866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8" w:name="_Toc445976289"/>
      <w:bookmarkStart w:id="549" w:name="_Toc521487590"/>
      <w:bookmarkStart w:id="550" w:name="_Toc29471678"/>
      <w:r w:rsidRPr="007B2DD6">
        <w:rPr>
          <w:rFonts w:asciiTheme="minorHAnsi" w:hAnsiTheme="minorHAnsi"/>
          <w:color w:val="2A2F69"/>
        </w:rPr>
        <w:lastRenderedPageBreak/>
        <w:t>Ponowne przesłanie formularza</w:t>
      </w:r>
      <w:bookmarkEnd w:id="548"/>
      <w:bookmarkEnd w:id="549"/>
      <w:bookmarkEnd w:id="550"/>
    </w:p>
    <w:p w14:paraId="390C851B" w14:textId="77777777"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14:paraId="305B25DD" w14:textId="77777777"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14:paraId="33C86CF2" w14:textId="01208059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51" w:name="_Toc445976290"/>
      <w:bookmarkStart w:id="552" w:name="_Toc521487591"/>
      <w:bookmarkStart w:id="553" w:name="_Toc29471679"/>
      <w:r w:rsidRPr="007B2DD6">
        <w:rPr>
          <w:rFonts w:asciiTheme="minorHAnsi" w:hAnsiTheme="minorHAnsi"/>
          <w:color w:val="2A2F69"/>
        </w:rPr>
        <w:t>Obsługa formularza</w:t>
      </w:r>
      <w:bookmarkEnd w:id="551"/>
      <w:bookmarkEnd w:id="552"/>
      <w:bookmarkEnd w:id="553"/>
    </w:p>
    <w:p w14:paraId="2B085BB4" w14:textId="77777777" w:rsidR="00D062C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14:paraId="543F95D9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6648238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8E476C2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FACD733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54C8C0ED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49E389D" w14:textId="77777777" w:rsidR="00BD305E" w:rsidRPr="007B2DD6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AB2CF6B" w14:textId="2127A485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4" w:name="_Toc445976291"/>
      <w:bookmarkStart w:id="555" w:name="_Toc521487592"/>
      <w:bookmarkStart w:id="556" w:name="_Toc29471680"/>
      <w:r w:rsidRPr="007B2DD6">
        <w:rPr>
          <w:rFonts w:asciiTheme="minorHAnsi" w:hAnsiTheme="minorHAnsi"/>
          <w:color w:val="2A2F69"/>
        </w:rPr>
        <w:t>Edycja formularza</w:t>
      </w:r>
      <w:bookmarkEnd w:id="554"/>
      <w:bookmarkEnd w:id="555"/>
      <w:bookmarkEnd w:id="556"/>
    </w:p>
    <w:p w14:paraId="38CC4391" w14:textId="77777777"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3F5390" wp14:editId="0F9ECD91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E9B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462A8166" wp14:editId="6EE14C78">
            <wp:extent cx="9875942" cy="3815256"/>
            <wp:effectExtent l="0" t="0" r="0" b="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3053" cy="382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FBBA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0A6473FC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4AC25194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BC07C1A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93D7064" w14:textId="1AA60CDC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7" w:name="_Toc536168961"/>
      <w:bookmarkStart w:id="558" w:name="_Toc536168962"/>
      <w:bookmarkStart w:id="559" w:name="_Toc536168963"/>
      <w:bookmarkStart w:id="560" w:name="_Toc500746045"/>
      <w:bookmarkStart w:id="561" w:name="_Toc502755324"/>
      <w:bookmarkStart w:id="562" w:name="_Toc500746046"/>
      <w:bookmarkStart w:id="563" w:name="_Toc502755325"/>
      <w:bookmarkStart w:id="564" w:name="_Toc500746047"/>
      <w:bookmarkStart w:id="565" w:name="_Toc502755326"/>
      <w:bookmarkStart w:id="566" w:name="_Toc500746048"/>
      <w:bookmarkStart w:id="567" w:name="_Toc502755327"/>
      <w:bookmarkStart w:id="568" w:name="_Toc500746049"/>
      <w:bookmarkStart w:id="569" w:name="_Toc502755328"/>
      <w:bookmarkStart w:id="570" w:name="_Toc445976292"/>
      <w:bookmarkStart w:id="571" w:name="_Toc521487593"/>
      <w:bookmarkStart w:id="572" w:name="_Toc29471681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bookmarkEnd w:id="567"/>
      <w:bookmarkEnd w:id="568"/>
      <w:bookmarkEnd w:id="569"/>
      <w:r w:rsidRPr="007B2DD6">
        <w:rPr>
          <w:rFonts w:asciiTheme="minorHAnsi" w:hAnsiTheme="minorHAnsi"/>
          <w:color w:val="2A2F69"/>
        </w:rPr>
        <w:t>Usuwanie formularza</w:t>
      </w:r>
      <w:bookmarkEnd w:id="570"/>
      <w:bookmarkEnd w:id="571"/>
      <w:bookmarkEnd w:id="572"/>
    </w:p>
    <w:p w14:paraId="650D607A" w14:textId="77777777"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8D92852" wp14:editId="060A9F31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1258" w14:textId="77777777"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1BAC2F39" wp14:editId="6089BE3D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94A1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7EC1DC72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6E32FA45" w14:textId="387212B2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3" w:name="_Toc531701047"/>
      <w:bookmarkStart w:id="574" w:name="_Toc445976293"/>
      <w:bookmarkStart w:id="575" w:name="_Toc521487594"/>
      <w:bookmarkStart w:id="576" w:name="_Toc29471682"/>
      <w:bookmarkEnd w:id="573"/>
      <w:r w:rsidRPr="007B2DD6">
        <w:rPr>
          <w:rFonts w:asciiTheme="minorHAnsi" w:hAnsiTheme="minorHAnsi"/>
          <w:color w:val="2A2F69"/>
        </w:rPr>
        <w:t>Podgląd formularza</w:t>
      </w:r>
      <w:bookmarkEnd w:id="574"/>
      <w:bookmarkEnd w:id="575"/>
      <w:bookmarkEnd w:id="576"/>
    </w:p>
    <w:p w14:paraId="34B828D2" w14:textId="77777777"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50E10CA" wp14:editId="1F542725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CE9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5ED00A7" wp14:editId="7A6E6904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4994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585F7A9F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61F0070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04A1BD0" w14:textId="77777777" w:rsidR="00B25CA0" w:rsidRPr="007B2DD6" w:rsidRDefault="00B25CA0" w:rsidP="002F636D">
      <w:pPr>
        <w:jc w:val="center"/>
        <w:rPr>
          <w:rFonts w:asciiTheme="minorHAnsi" w:hAnsiTheme="minorHAnsi"/>
        </w:rPr>
      </w:pPr>
    </w:p>
    <w:p w14:paraId="4619E1F7" w14:textId="7746399A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7" w:name="_Toc445976294"/>
      <w:bookmarkStart w:id="578" w:name="_Toc521487595"/>
      <w:bookmarkStart w:id="579" w:name="_Toc29471683"/>
      <w:r w:rsidRPr="007B2DD6">
        <w:rPr>
          <w:rFonts w:asciiTheme="minorHAnsi" w:hAnsiTheme="minorHAnsi"/>
          <w:color w:val="2A2F69"/>
        </w:rPr>
        <w:t>Eksport formularza</w:t>
      </w:r>
      <w:bookmarkEnd w:id="577"/>
      <w:bookmarkEnd w:id="578"/>
      <w:bookmarkEnd w:id="579"/>
    </w:p>
    <w:p w14:paraId="69FE8DAE" w14:textId="77777777"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wyeksportować dane zawarte w twoim formularzu do pliku csv.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14:paraId="658E3AF4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lastRenderedPageBreak/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BC1275" wp14:editId="78BFAF97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8E51" w14:textId="77777777"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C21B56B" wp14:editId="6CC03ED8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6D93" w14:textId="77777777"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14:paraId="70908A6C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14:paraId="741B5242" w14:textId="77777777"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05A00862" wp14:editId="2637E293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A616" w14:textId="77777777"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14:paraId="5A037A6C" w14:textId="77777777"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14:paraId="527C78AB" w14:textId="4FE3D809" w:rsidR="00D677D2" w:rsidRDefault="00D677D2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80" w:name="_Toc445976295"/>
      <w:bookmarkStart w:id="581" w:name="_Toc521487596"/>
      <w:bookmarkStart w:id="582" w:name="_Toc29471684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580"/>
      <w:bookmarkEnd w:id="581"/>
      <w:bookmarkEnd w:id="582"/>
    </w:p>
    <w:p w14:paraId="0C2E267E" w14:textId="7E90A1F2"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>Szczegółowy opis tego procesu znajdziesz w p</w:t>
      </w:r>
      <w:r w:rsidR="004235ED">
        <w:rPr>
          <w:rFonts w:asciiTheme="minorHAnsi" w:hAnsiTheme="minorHAnsi"/>
          <w:sz w:val="20"/>
        </w:rPr>
        <w:t>unkcie</w:t>
      </w:r>
      <w:r w:rsidR="00B904F3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14:paraId="6187789A" w14:textId="77777777" w:rsidR="00AF6648" w:rsidRDefault="00AF6648" w:rsidP="00180AB4"/>
    <w:p w14:paraId="252A9B11" w14:textId="77777777" w:rsidR="00143CCF" w:rsidRDefault="00143CCF" w:rsidP="00180AB4"/>
    <w:p w14:paraId="6E8B9CF6" w14:textId="77777777" w:rsidR="00143CCF" w:rsidRDefault="00143CCF" w:rsidP="00180AB4"/>
    <w:p w14:paraId="7D1175A3" w14:textId="77777777" w:rsidR="00143CCF" w:rsidRDefault="00143CCF" w:rsidP="00180AB4"/>
    <w:p w14:paraId="21DADA30" w14:textId="77777777" w:rsidR="00143CCF" w:rsidRPr="00180AB4" w:rsidRDefault="00143CCF" w:rsidP="00180AB4"/>
    <w:p w14:paraId="63F13389" w14:textId="2183791D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83" w:name="_Toc445976296"/>
      <w:bookmarkStart w:id="584" w:name="_Toc521487597"/>
      <w:bookmarkStart w:id="585" w:name="_Toc29471685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583"/>
      <w:bookmarkEnd w:id="584"/>
      <w:bookmarkEnd w:id="585"/>
    </w:p>
    <w:p w14:paraId="3752EF47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DBEAA61" wp14:editId="48FBEFDA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4ED6" w14:textId="77777777"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49CBB5" wp14:editId="042D5EDB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2BA0" w14:textId="77777777"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5EA188B1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14:paraId="7605D9E5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25F637F" wp14:editId="5B9CB72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2019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14:paraId="632D4D4D" w14:textId="77777777"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8C98DBE" wp14:editId="262BF4FE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643A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544159" wp14:editId="7F627E39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FC6E" w14:textId="51AB8C11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86" w:name="_Toc445976297"/>
      <w:bookmarkStart w:id="587" w:name="_Toc521487598"/>
      <w:bookmarkStart w:id="588" w:name="_Toc29471686"/>
      <w:r w:rsidRPr="007B2DD6">
        <w:rPr>
          <w:rFonts w:asciiTheme="minorHAnsi" w:hAnsiTheme="minorHAnsi"/>
          <w:color w:val="2A2F69"/>
        </w:rPr>
        <w:lastRenderedPageBreak/>
        <w:t>Wysyłanie wiadomości</w:t>
      </w:r>
      <w:bookmarkEnd w:id="586"/>
      <w:bookmarkEnd w:id="587"/>
      <w:bookmarkEnd w:id="588"/>
    </w:p>
    <w:p w14:paraId="1620EF5D" w14:textId="77777777"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A819B27" wp14:editId="00915BA1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8FBD" w14:textId="77777777"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D0C939" wp14:editId="6374D9F9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E0A" w14:textId="77777777"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0225814F" w14:textId="14729C2B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89" w:name="_Toc504567613"/>
      <w:bookmarkStart w:id="590" w:name="_Toc505077000"/>
      <w:bookmarkStart w:id="591" w:name="_Toc505844897"/>
      <w:bookmarkStart w:id="592" w:name="_Toc420309246"/>
      <w:bookmarkStart w:id="593" w:name="_Toc420314304"/>
      <w:bookmarkStart w:id="594" w:name="_Toc420319380"/>
      <w:bookmarkStart w:id="595" w:name="_Toc445976298"/>
      <w:bookmarkStart w:id="596" w:name="_Toc521487599"/>
      <w:bookmarkStart w:id="597" w:name="_Toc29471687"/>
      <w:bookmarkEnd w:id="589"/>
      <w:bookmarkEnd w:id="590"/>
      <w:bookmarkEnd w:id="591"/>
      <w:bookmarkEnd w:id="592"/>
      <w:bookmarkEnd w:id="593"/>
      <w:bookmarkEnd w:id="594"/>
      <w:r w:rsidRPr="007B2DD6">
        <w:rPr>
          <w:rFonts w:asciiTheme="minorHAnsi" w:hAnsiTheme="minorHAnsi"/>
          <w:color w:val="2A2F69"/>
        </w:rPr>
        <w:lastRenderedPageBreak/>
        <w:t>Zamówienia publiczne</w:t>
      </w:r>
      <w:bookmarkEnd w:id="595"/>
      <w:bookmarkEnd w:id="596"/>
      <w:bookmarkEnd w:id="597"/>
    </w:p>
    <w:p w14:paraId="73DE67EC" w14:textId="77777777" w:rsidR="0015385D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14:paraId="3645B9BB" w14:textId="77777777" w:rsidR="0015385D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r w:rsidRPr="0015385D"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14:paraId="2BF30231" w14:textId="77777777"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="005F34DE" w:rsidRPr="001D5E5A">
        <w:rPr>
          <w:rFonts w:asciiTheme="minorHAnsi" w:hAnsiTheme="minorHAnsi" w:cs="Tahoma"/>
          <w:sz w:val="20"/>
          <w:szCs w:val="20"/>
        </w:rPr>
        <w:t>nformacje niezwłocznie po rozstrzygnięciu postępowania przetargowego i zawarciu umowy z wykonawcą. Bez wprowadzonej informacji o podpisanej umowie</w:t>
      </w:r>
      <w:r w:rsidR="008E7FF0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>z</w:t>
      </w:r>
      <w:r w:rsidR="008E7FF0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>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14:paraId="24A7E1AD" w14:textId="77777777"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14:paraId="57897573" w14:textId="77777777"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185F50" wp14:editId="14DAFEED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A12E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2121CF00" w14:textId="77777777" w:rsidR="00BD305E" w:rsidRDefault="00BD305E" w:rsidP="00836F45">
      <w:pPr>
        <w:jc w:val="center"/>
        <w:rPr>
          <w:rFonts w:asciiTheme="minorHAnsi" w:hAnsiTheme="minorHAnsi"/>
          <w:sz w:val="20"/>
        </w:rPr>
      </w:pPr>
    </w:p>
    <w:p w14:paraId="6F134AD5" w14:textId="68098DBD" w:rsidR="00836F45" w:rsidRPr="007B2DD6" w:rsidRDefault="0050709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8" w:name="_Toc445976299"/>
      <w:bookmarkStart w:id="599" w:name="_Toc521487600"/>
      <w:bookmarkStart w:id="600" w:name="_Toc29471688"/>
      <w:r>
        <w:rPr>
          <w:rFonts w:asciiTheme="minorHAnsi" w:hAnsiTheme="minorHAnsi"/>
          <w:color w:val="2A2F69"/>
        </w:rPr>
        <w:lastRenderedPageBreak/>
        <w:t>Ekran główny</w:t>
      </w:r>
      <w:bookmarkEnd w:id="598"/>
      <w:bookmarkEnd w:id="599"/>
      <w:bookmarkEnd w:id="600"/>
    </w:p>
    <w:p w14:paraId="522AC783" w14:textId="77777777"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14:paraId="4E34C96D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14:paraId="5A203675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14:paraId="20D61ADF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14:paraId="50D193DC" w14:textId="1B19D650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1" w:name="_Toc435085114"/>
      <w:bookmarkStart w:id="602" w:name="_Toc445976300"/>
      <w:bookmarkStart w:id="603" w:name="_Toc521487601"/>
      <w:bookmarkStart w:id="604" w:name="_Toc29471689"/>
      <w:bookmarkEnd w:id="601"/>
      <w:r>
        <w:rPr>
          <w:rFonts w:asciiTheme="minorHAnsi" w:hAnsiTheme="minorHAnsi"/>
          <w:color w:val="2A2F69"/>
        </w:rPr>
        <w:t>Lista zamówień</w:t>
      </w:r>
      <w:bookmarkEnd w:id="602"/>
      <w:bookmarkEnd w:id="603"/>
      <w:bookmarkEnd w:id="604"/>
    </w:p>
    <w:p w14:paraId="13223744" w14:textId="77777777"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22AEE51A" w14:textId="77777777"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1E55C38F" wp14:editId="30728465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14:paraId="2A97CF2B" w14:textId="77777777"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2773F6BC" wp14:editId="344DD64E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6B5B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416A4784" w14:textId="70970367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5" w:name="_Toc445976301"/>
      <w:bookmarkStart w:id="606" w:name="_Toc521487602"/>
      <w:bookmarkStart w:id="607" w:name="_Toc29471690"/>
      <w:r>
        <w:rPr>
          <w:rFonts w:asciiTheme="minorHAnsi" w:hAnsiTheme="minorHAnsi"/>
          <w:color w:val="2A2F69"/>
        </w:rPr>
        <w:lastRenderedPageBreak/>
        <w:t>Informacje o zamówieniu</w:t>
      </w:r>
      <w:bookmarkEnd w:id="605"/>
      <w:bookmarkEnd w:id="606"/>
      <w:bookmarkEnd w:id="607"/>
    </w:p>
    <w:p w14:paraId="25467B68" w14:textId="77777777"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14:paraId="47FE0B1B" w14:textId="77777777" w:rsidTr="005D010C">
        <w:tc>
          <w:tcPr>
            <w:tcW w:w="5637" w:type="dxa"/>
            <w:shd w:val="clear" w:color="auto" w:fill="auto"/>
          </w:tcPr>
          <w:p w14:paraId="1BF90034" w14:textId="77777777"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F1EB1D" wp14:editId="29235058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897FF1" w14:textId="77777777"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14:paraId="125DF644" w14:textId="77777777" w:rsidTr="005D010C">
        <w:tc>
          <w:tcPr>
            <w:tcW w:w="5637" w:type="dxa"/>
            <w:shd w:val="clear" w:color="auto" w:fill="auto"/>
          </w:tcPr>
          <w:p w14:paraId="77FCDA61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C43DBE" wp14:editId="4ACE09EC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52B7B2" w14:textId="77777777"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14:paraId="18103EAB" w14:textId="77777777" w:rsidTr="005D010C">
        <w:tc>
          <w:tcPr>
            <w:tcW w:w="5637" w:type="dxa"/>
            <w:shd w:val="clear" w:color="auto" w:fill="auto"/>
          </w:tcPr>
          <w:p w14:paraId="39BD56EF" w14:textId="77777777"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5D0FC645">
                <v:shape id="_x0000_i1094" type="#_x0000_t75" style="width:126pt;height:36.75pt" o:ole="">
                  <v:imagedata r:id="rId488" o:title=""/>
                </v:shape>
                <o:OLEObject Type="Embed" ProgID="PBrush" ShapeID="_x0000_i1094" DrawAspect="Content" ObjectID="_1641103564" r:id="rId489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FBCEC90" w14:textId="14D7DF2E"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 jest uzupełniane automatycznie, zgodnie z nazwą Beneficjenta</w:t>
            </w:r>
            <w:r w:rsidR="00ED351F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14:paraId="7DCC0CB4" w14:textId="77777777"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Pole jest widoczne wyłącznie w projektach partnerskich.</w:t>
            </w:r>
          </w:p>
        </w:tc>
      </w:tr>
      <w:tr w:rsidR="0098632A" w:rsidRPr="007B2DD6" w14:paraId="4409288F" w14:textId="77777777" w:rsidTr="005D010C">
        <w:tc>
          <w:tcPr>
            <w:tcW w:w="5637" w:type="dxa"/>
            <w:shd w:val="clear" w:color="auto" w:fill="auto"/>
          </w:tcPr>
          <w:p w14:paraId="4240E18A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3637C8" wp14:editId="5D5F8749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E19468B" w14:textId="60D31EBF"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Wskaż datę ogłoszenia </w:t>
            </w:r>
            <w:r w:rsidR="0049745A">
              <w:rPr>
                <w:rFonts w:asciiTheme="minorHAnsi" w:hAnsiTheme="minorHAnsi"/>
                <w:sz w:val="20"/>
              </w:rPr>
              <w:t>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</w:t>
            </w:r>
            <w:del w:id="608" w:author="Nina Hahaj" w:date="2020-01-15T11:22:00Z">
              <w:r w:rsidR="00AC3A7E" w:rsidDel="00C37DE7">
                <w:rPr>
                  <w:rFonts w:asciiTheme="minorHAnsi" w:hAnsiTheme="minorHAnsi"/>
                  <w:sz w:val="20"/>
                </w:rPr>
                <w:delText xml:space="preserve">Bazie Konkurencyjności lub </w:delText>
              </w:r>
            </w:del>
            <w:ins w:id="609" w:author="Nina Hahaj" w:date="2020-01-15T11:23:00Z">
              <w:r w:rsidR="00C37DE7">
                <w:rPr>
                  <w:rFonts w:asciiTheme="minorHAnsi" w:hAnsiTheme="minorHAnsi"/>
                  <w:sz w:val="20"/>
                </w:rPr>
                <w:t xml:space="preserve">a w przypadku zamówień powyżej progów unijnych </w:t>
              </w:r>
            </w:ins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14:paraId="3AB4336A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14:paraId="2E253915" w14:textId="77777777"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14:paraId="650BB0B8" w14:textId="7C7A5229"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  <w:r w:rsidR="00AC3A7E">
              <w:rPr>
                <w:rFonts w:asciiTheme="minorHAnsi" w:hAnsiTheme="minorHAnsi"/>
                <w:sz w:val="20"/>
              </w:rPr>
              <w:t xml:space="preserve"> lub datę opublikowania ogłoszenia o zamiarze zawarcia umowy</w:t>
            </w:r>
          </w:p>
          <w:p w14:paraId="0C8777BC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14:paraId="0B873D2C" w14:textId="77777777" w:rsidTr="005D010C">
        <w:tc>
          <w:tcPr>
            <w:tcW w:w="5637" w:type="dxa"/>
            <w:shd w:val="clear" w:color="auto" w:fill="auto"/>
          </w:tcPr>
          <w:p w14:paraId="2E65D7C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88D6CBC" wp14:editId="34D5F295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414DC38" w14:textId="4245C83B"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 xml:space="preserve">wprowadź numer ogłoszenia </w:t>
            </w:r>
            <w:r w:rsidR="009D0B9B">
              <w:rPr>
                <w:rFonts w:asciiTheme="minorHAnsi" w:hAnsiTheme="minorHAnsi"/>
                <w:sz w:val="20"/>
              </w:rPr>
              <w:t xml:space="preserve">w Biuletynie Zamówień Publicznych, </w:t>
            </w:r>
            <w:del w:id="610" w:author="Nina Hahaj" w:date="2020-01-15T11:22:00Z">
              <w:r w:rsidR="00AC3A7E" w:rsidDel="00C37DE7">
                <w:rPr>
                  <w:rFonts w:asciiTheme="minorHAnsi" w:hAnsiTheme="minorHAnsi"/>
                  <w:sz w:val="20"/>
                </w:rPr>
                <w:delText xml:space="preserve">Bazie Konkurencyjności lub </w:delText>
              </w:r>
            </w:del>
            <w:ins w:id="611" w:author="Nina Hahaj" w:date="2020-01-15T11:24:00Z">
              <w:r w:rsidR="00C37DE7">
                <w:rPr>
                  <w:rFonts w:asciiTheme="minorHAnsi" w:hAnsiTheme="minorHAnsi"/>
                  <w:sz w:val="20"/>
                </w:rPr>
                <w:t xml:space="preserve">a w przypadku zamówień powyżej progów unijnych </w:t>
              </w:r>
            </w:ins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F5116C6" w14:textId="77777777"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pozostałych przypadkach, wprowadź znak sprawy figurujący w protokole postępowania,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14:paraId="64E3A03D" w14:textId="77777777"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354325F4" w14:textId="77777777" w:rsidTr="005D010C">
        <w:tc>
          <w:tcPr>
            <w:tcW w:w="5637" w:type="dxa"/>
            <w:shd w:val="clear" w:color="auto" w:fill="auto"/>
          </w:tcPr>
          <w:p w14:paraId="5E4281D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D8A309C" wp14:editId="0EC809A9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87D2D64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2C1D36A7" w14:textId="77777777" w:rsidTr="005D010C">
        <w:tc>
          <w:tcPr>
            <w:tcW w:w="5637" w:type="dxa"/>
            <w:shd w:val="clear" w:color="auto" w:fill="auto"/>
          </w:tcPr>
          <w:p w14:paraId="6C13C633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A9C02F" wp14:editId="2B274F78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3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DA77415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1EACE0EE" w14:textId="77777777" w:rsidTr="005D010C">
        <w:tc>
          <w:tcPr>
            <w:tcW w:w="5637" w:type="dxa"/>
            <w:shd w:val="clear" w:color="auto" w:fill="auto"/>
          </w:tcPr>
          <w:p w14:paraId="77C66328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49F937" wp14:editId="1E20757A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0D6E21B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4CE176B5" w14:textId="77777777" w:rsidTr="005D010C">
        <w:tc>
          <w:tcPr>
            <w:tcW w:w="5637" w:type="dxa"/>
            <w:shd w:val="clear" w:color="auto" w:fill="auto"/>
          </w:tcPr>
          <w:p w14:paraId="693DC9F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839E09" wp14:editId="5E479CB7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27B3D0B" w14:textId="77777777"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14:paraId="315B7573" w14:textId="77777777" w:rsidTr="005D010C">
        <w:tc>
          <w:tcPr>
            <w:tcW w:w="5637" w:type="dxa"/>
            <w:shd w:val="clear" w:color="auto" w:fill="auto"/>
          </w:tcPr>
          <w:p w14:paraId="0093E1F1" w14:textId="77777777"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DAB19E" wp14:editId="7C53F8AF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44F790C" w14:textId="77777777"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7E3986E" w14:textId="77777777"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14:paraId="300F2337" w14:textId="77777777" w:rsidTr="0056460A">
        <w:tc>
          <w:tcPr>
            <w:tcW w:w="9464" w:type="dxa"/>
            <w:gridSpan w:val="2"/>
            <w:shd w:val="clear" w:color="auto" w:fill="auto"/>
          </w:tcPr>
          <w:p w14:paraId="1CB58D2E" w14:textId="77777777"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50A17001" wp14:editId="3C785A78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B0754F4" id="Prostokąt zaokrąglony 1597" o:spid="_x0000_s1026" style="position:absolute;margin-left:6.8pt;margin-top:55.15pt;width:25.7pt;height:24.8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A3BD833" wp14:editId="70338209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7BF5CD5D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FD456B5" w14:textId="77777777"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4FC6B711" w14:textId="4A95B9C7" w:rsidR="0098632A" w:rsidRPr="007B2DD6" w:rsidRDefault="00731DB9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12" w:name="_Toc445976302"/>
      <w:bookmarkStart w:id="613" w:name="_Toc521487603"/>
      <w:bookmarkStart w:id="614" w:name="_Toc29471691"/>
      <w:r>
        <w:rPr>
          <w:rFonts w:asciiTheme="minorHAnsi" w:hAnsiTheme="minorHAnsi"/>
          <w:color w:val="2A2F69"/>
        </w:rPr>
        <w:t>Informacje o kontrakcie</w:t>
      </w:r>
      <w:bookmarkEnd w:id="612"/>
      <w:bookmarkEnd w:id="613"/>
      <w:bookmarkEnd w:id="614"/>
    </w:p>
    <w:p w14:paraId="1569E8F6" w14:textId="77777777"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14:paraId="1B1ADA6B" w14:textId="77777777"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14:paraId="7666CC39" w14:textId="77777777" w:rsidTr="005D010C">
        <w:tc>
          <w:tcPr>
            <w:tcW w:w="5637" w:type="dxa"/>
            <w:shd w:val="clear" w:color="auto" w:fill="auto"/>
          </w:tcPr>
          <w:p w14:paraId="703A056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7B1A5E" wp14:editId="03108850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CEEF62B" w14:textId="77777777"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14:paraId="776F62BF" w14:textId="77777777" w:rsidTr="005D010C">
        <w:tc>
          <w:tcPr>
            <w:tcW w:w="5637" w:type="dxa"/>
            <w:shd w:val="clear" w:color="auto" w:fill="auto"/>
          </w:tcPr>
          <w:p w14:paraId="60B5A99B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B3BF92" wp14:editId="2C4A0E0D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43885BD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1C7DB696" w14:textId="77777777" w:rsidTr="005D010C">
        <w:tc>
          <w:tcPr>
            <w:tcW w:w="5637" w:type="dxa"/>
            <w:shd w:val="clear" w:color="auto" w:fill="auto"/>
          </w:tcPr>
          <w:p w14:paraId="072C375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95E297" wp14:editId="3009C9EA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653EB7B" w14:textId="63026B62" w:rsidR="00864943" w:rsidRPr="007B2DD6" w:rsidRDefault="00864943" w:rsidP="00AC3A7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</w:t>
            </w:r>
            <w:r w:rsidR="00AC3A7E">
              <w:rPr>
                <w:rFonts w:asciiTheme="minorHAnsi" w:hAnsiTheme="minorHAnsi"/>
                <w:sz w:val="20"/>
              </w:rPr>
              <w:t>(umowy)</w:t>
            </w:r>
            <w:r>
              <w:rPr>
                <w:rFonts w:asciiTheme="minorHAnsi" w:hAnsiTheme="minorHAnsi"/>
                <w:sz w:val="20"/>
              </w:rPr>
              <w:t xml:space="preserve"> (po tym jak kontrakt </w:t>
            </w:r>
            <w:r w:rsidR="00AC3A7E">
              <w:rPr>
                <w:rFonts w:asciiTheme="minorHAnsi" w:hAnsiTheme="minorHAnsi"/>
                <w:sz w:val="20"/>
              </w:rPr>
              <w:t xml:space="preserve">(umowa) </w:t>
            </w:r>
            <w:r>
              <w:rPr>
                <w:rFonts w:asciiTheme="minorHAnsi" w:hAnsiTheme="minorHAnsi"/>
                <w:sz w:val="20"/>
              </w:rPr>
              <w:t>zostanie anulowany).</w:t>
            </w:r>
          </w:p>
        </w:tc>
      </w:tr>
      <w:tr w:rsidR="00864943" w:rsidRPr="007B2DD6" w14:paraId="695A1643" w14:textId="77777777" w:rsidTr="005D010C">
        <w:tc>
          <w:tcPr>
            <w:tcW w:w="5637" w:type="dxa"/>
            <w:shd w:val="clear" w:color="auto" w:fill="auto"/>
          </w:tcPr>
          <w:p w14:paraId="1DD2575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135B5C" wp14:editId="0293E18A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96E271C" w14:textId="57316348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1DF29FA" w14:textId="77777777"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14:paraId="3561997F" w14:textId="77777777" w:rsidTr="005D010C">
        <w:tc>
          <w:tcPr>
            <w:tcW w:w="5637" w:type="dxa"/>
            <w:shd w:val="clear" w:color="auto" w:fill="auto"/>
          </w:tcPr>
          <w:p w14:paraId="4014FC42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4083A34" wp14:editId="7E402234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01E3A62" w14:textId="1CBAA8C9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B2833E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14:paraId="672F5BD9" w14:textId="77777777" w:rsidTr="005D010C">
        <w:tc>
          <w:tcPr>
            <w:tcW w:w="5637" w:type="dxa"/>
            <w:shd w:val="clear" w:color="auto" w:fill="auto"/>
          </w:tcPr>
          <w:p w14:paraId="7C4A794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D21AE8" wp14:editId="7D6D1223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501C427B" w14:textId="21C2CDDE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</w:t>
            </w:r>
            <w:r w:rsidR="00ED351F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877BD" w:rsidRPr="007B2DD6" w14:paraId="45C9E2D1" w14:textId="77777777" w:rsidTr="005D010C">
        <w:tc>
          <w:tcPr>
            <w:tcW w:w="5637" w:type="dxa"/>
            <w:shd w:val="clear" w:color="auto" w:fill="auto"/>
          </w:tcPr>
          <w:p w14:paraId="1EE374A4" w14:textId="77777777"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3C0CF1" wp14:editId="5C5DB330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6FE8522" w14:textId="77777777"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D461CC1" w14:textId="77777777"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14:paraId="7C70A28D" w14:textId="77777777" w:rsidTr="005D010C">
        <w:tc>
          <w:tcPr>
            <w:tcW w:w="5637" w:type="dxa"/>
            <w:shd w:val="clear" w:color="auto" w:fill="auto"/>
          </w:tcPr>
          <w:p w14:paraId="6D0F496F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18BCF5" wp14:editId="11B016A0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E811B89" w14:textId="54F9C96D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</w:t>
            </w:r>
            <w:r w:rsidR="0075551C">
              <w:rPr>
                <w:rFonts w:asciiTheme="minorHAnsi" w:hAnsiTheme="minorHAnsi"/>
                <w:sz w:val="20"/>
              </w:rPr>
              <w:t xml:space="preserve"> (umowy)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0A4C7C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14:paraId="3824F24F" w14:textId="0DB141A1"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</w:t>
            </w:r>
            <w:r w:rsidR="0075551C">
              <w:rPr>
                <w:rFonts w:asciiTheme="minorHAnsi" w:hAnsiTheme="minorHAnsi"/>
                <w:b/>
                <w:color w:val="2A2F69"/>
                <w:sz w:val="20"/>
              </w:rPr>
              <w:t xml:space="preserve"> (umowy)</w:t>
            </w: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</w:tc>
      </w:tr>
      <w:tr w:rsidR="00864943" w:rsidRPr="007B2DD6" w14:paraId="75C275DC" w14:textId="77777777" w:rsidTr="005D010C">
        <w:tc>
          <w:tcPr>
            <w:tcW w:w="5637" w:type="dxa"/>
            <w:shd w:val="clear" w:color="auto" w:fill="auto"/>
          </w:tcPr>
          <w:p w14:paraId="081903F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12DE6" wp14:editId="2B60B7F7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2BA079A" w14:textId="49607791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</w:t>
            </w:r>
            <w:r w:rsidR="00ED351F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 którego jest dany wykonawca.</w:t>
            </w:r>
          </w:p>
        </w:tc>
      </w:tr>
      <w:tr w:rsidR="00864943" w:rsidRPr="007B2DD6" w14:paraId="4417644C" w14:textId="77777777" w:rsidTr="005D010C">
        <w:tc>
          <w:tcPr>
            <w:tcW w:w="5637" w:type="dxa"/>
            <w:shd w:val="clear" w:color="auto" w:fill="auto"/>
          </w:tcPr>
          <w:p w14:paraId="40306DB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84D67E" wp14:editId="387E4F47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62E191C5" w14:textId="058F9692" w:rsidR="00544A30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</w:p>
          <w:p w14:paraId="1CEEA608" w14:textId="04DFEA43" w:rsidR="00864943" w:rsidRPr="001710F1" w:rsidRDefault="00051F37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waga!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 w:cstheme="minorHAnsi"/>
                <w:b/>
                <w:i/>
                <w:color w:val="FF0000"/>
                <w:sz w:val="20"/>
                <w:szCs w:val="20"/>
              </w:rPr>
              <w:t>NIP</w:t>
            </w:r>
            <w:r w:rsidRPr="001710F1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należy wprowadzać bez kresek.</w:t>
            </w:r>
          </w:p>
          <w:p w14:paraId="4C11CC1C" w14:textId="709003E7" w:rsidR="00864943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  <w:p w14:paraId="0A64477E" w14:textId="77777777" w:rsidR="00BD305E" w:rsidRPr="007B2DD6" w:rsidRDefault="00BD305E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527E1" w:rsidRPr="007B2DD6" w14:paraId="2D1110E0" w14:textId="77777777" w:rsidTr="003527E1">
        <w:tc>
          <w:tcPr>
            <w:tcW w:w="9464" w:type="dxa"/>
            <w:gridSpan w:val="2"/>
            <w:shd w:val="clear" w:color="auto" w:fill="auto"/>
          </w:tcPr>
          <w:p w14:paraId="506F81F0" w14:textId="77777777"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5444275E" wp14:editId="60B43ABF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9BC6F93" id="Prostokąt zaokrąglony 1598" o:spid="_x0000_s1026" style="position:absolute;margin-left:6.8pt;margin-top:55.15pt;width:25.7pt;height:24.8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AED9D9B" wp14:editId="7D3E9710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60D8B538" w14:textId="4861E579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</w:t>
            </w:r>
            <w:r w:rsidR="0075551C">
              <w:t xml:space="preserve">(umowy) </w:t>
            </w:r>
            <w:r w:rsidRPr="00F92E31">
              <w:t xml:space="preserve">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74AD07CC" w14:textId="77777777"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57192CF6" w14:textId="77777777"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14:paraId="7BDEC543" w14:textId="7A15A89D" w:rsidR="00600520" w:rsidRDefault="00600520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5" w:name="_Toc445976303"/>
      <w:bookmarkStart w:id="616" w:name="_Toc521487604"/>
      <w:bookmarkStart w:id="617" w:name="_Toc29471692"/>
      <w:r>
        <w:rPr>
          <w:rFonts w:asciiTheme="minorHAnsi" w:hAnsiTheme="minorHAnsi"/>
          <w:color w:val="2A2F69"/>
        </w:rPr>
        <w:t>Przesłanie informacji o zamówieniu/kontrakcie</w:t>
      </w:r>
      <w:bookmarkEnd w:id="615"/>
      <w:bookmarkEnd w:id="616"/>
      <w:bookmarkEnd w:id="617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14:paraId="001019CA" w14:textId="77777777" w:rsidTr="0056460A">
        <w:tc>
          <w:tcPr>
            <w:tcW w:w="9606" w:type="dxa"/>
            <w:gridSpan w:val="3"/>
            <w:shd w:val="clear" w:color="auto" w:fill="auto"/>
          </w:tcPr>
          <w:p w14:paraId="2C428AC2" w14:textId="77777777"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71A5A5C4" wp14:editId="65362D4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A01567" id="Prostokąt zaokrąglony 412" o:spid="_x0000_s1026" style="position:absolute;margin-left:66.3pt;margin-top:41.1pt;width:21.75pt;height:2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20AB3AA" wp14:editId="6A750A2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14:paraId="0FD21237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14:paraId="09118460" w14:textId="77777777"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19C0C549" wp14:editId="2712C3C6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14:paraId="615026AC" w14:textId="77777777" w:rsidTr="005D010C">
        <w:tc>
          <w:tcPr>
            <w:tcW w:w="8472" w:type="dxa"/>
            <w:shd w:val="clear" w:color="auto" w:fill="auto"/>
          </w:tcPr>
          <w:p w14:paraId="04BA15BB" w14:textId="77777777"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 w14:anchorId="7C730D87">
                <v:shape id="_x0000_i1095" type="#_x0000_t75" style="width:414.75pt;height:3in" o:ole="">
                  <v:imagedata r:id="rId509" o:title=""/>
                </v:shape>
                <o:OLEObject Type="Embed" ProgID="PBrush" ShapeID="_x0000_i1095" DrawAspect="Content" ObjectID="_1641103565" r:id="rId510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1E05503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14:paraId="462A56C9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14:paraId="7C21A14C" w14:textId="77777777" w:rsidTr="0056460A">
        <w:tc>
          <w:tcPr>
            <w:tcW w:w="9464" w:type="dxa"/>
            <w:gridSpan w:val="2"/>
            <w:shd w:val="clear" w:color="auto" w:fill="auto"/>
          </w:tcPr>
          <w:p w14:paraId="5AE88387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64DADE11" wp14:editId="15ED3B5B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6EBA592" id="Prostokąt zaokrąglony 424" o:spid="_x0000_s1026" style="position:absolute;margin-left:.3pt;margin-top:40pt;width:111.35pt;height:21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20AA4593" wp14:editId="490ABCEB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250AB33A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14:paraId="268A821A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14:paraId="2AADE49B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0E5A1C" wp14:editId="3BFE5950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7DAE2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CB27A8" wp14:editId="27B5390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5025E" w14:textId="77777777"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A6EADA" wp14:editId="6E5917F5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8AA23" w14:textId="77777777"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525BD37C" wp14:editId="6AF8F31C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3E052" w14:textId="77777777"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017FDAA2" wp14:editId="6B936298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459D7352" w14:textId="77777777" w:rsidTr="005D010C">
        <w:tc>
          <w:tcPr>
            <w:tcW w:w="8472" w:type="dxa"/>
            <w:shd w:val="clear" w:color="auto" w:fill="auto"/>
          </w:tcPr>
          <w:p w14:paraId="3135D606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548B90" wp14:editId="103A50F1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9606FEE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3B2EFCE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2A66C82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14:paraId="0EB370BC" w14:textId="77777777" w:rsidTr="005D010C">
        <w:tc>
          <w:tcPr>
            <w:tcW w:w="8472" w:type="dxa"/>
            <w:shd w:val="clear" w:color="auto" w:fill="auto"/>
          </w:tcPr>
          <w:p w14:paraId="445DDE31" w14:textId="77777777"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48619D5" wp14:editId="283FDA6F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7640458" id="Prostokąt zaokrąglony 427" o:spid="_x0000_s1026" style="position:absolute;margin-left:4.15pt;margin-top:4.4pt;width:19.5pt;height:1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A0502B" wp14:editId="34ABA69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6021E0A1" w14:textId="77777777"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14:paraId="5C74649B" w14:textId="77777777" w:rsidTr="005D010C">
        <w:tc>
          <w:tcPr>
            <w:tcW w:w="8472" w:type="dxa"/>
            <w:shd w:val="clear" w:color="auto" w:fill="auto"/>
          </w:tcPr>
          <w:p w14:paraId="14F89386" w14:textId="77777777"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2B0A81EC" wp14:editId="3822FFFE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61D7D8" id="Prostokąt zaokrąglony 1608" o:spid="_x0000_s1026" style="position:absolute;margin-left:55.55pt;margin-top:52.2pt;width:25.95pt;height:22.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F1A3BE" wp14:editId="31C386E5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1F402A23" w14:textId="6EAD3F13"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</w:t>
            </w:r>
            <w:r w:rsidR="0075551C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5F0ACDFE" wp14:editId="351ACDF1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D4BDD" w14:textId="77777777"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14:paraId="0D624E3D" w14:textId="77777777" w:rsidTr="005D010C">
        <w:tc>
          <w:tcPr>
            <w:tcW w:w="8472" w:type="dxa"/>
            <w:shd w:val="clear" w:color="auto" w:fill="auto"/>
          </w:tcPr>
          <w:p w14:paraId="784469F1" w14:textId="77777777"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9ACA3DA" wp14:editId="605B6CB7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CB3C35C" id="Prostokąt zaokrąglony 1611" o:spid="_x0000_s1026" style="position:absolute;margin-left:101.6pt;margin-top:53.45pt;width:28.45pt;height:26.8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3F0F131" wp14:editId="2E66A457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3A1485F" w14:textId="77777777"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2E6D56C4" wp14:editId="32BB5AC0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14:paraId="0F603907" w14:textId="77777777"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14:paraId="7978843A" w14:textId="75CE0EFA" w:rsidR="00D3516D" w:rsidRPr="007B2DD6" w:rsidRDefault="00D351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8" w:name="_Toc445976304"/>
      <w:bookmarkStart w:id="619" w:name="_Toc521487605"/>
      <w:bookmarkStart w:id="620" w:name="_Toc29471693"/>
      <w:r w:rsidRPr="007B2DD6">
        <w:rPr>
          <w:rFonts w:asciiTheme="minorHAnsi" w:hAnsiTheme="minorHAnsi"/>
          <w:color w:val="2A2F69"/>
        </w:rPr>
        <w:lastRenderedPageBreak/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618"/>
      <w:bookmarkEnd w:id="619"/>
      <w:bookmarkEnd w:id="620"/>
    </w:p>
    <w:p w14:paraId="1F75983D" w14:textId="77777777"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14:paraId="7D5E16AD" w14:textId="2BF0F667" w:rsidR="005D6E6E" w:rsidRPr="007B2DD6" w:rsidRDefault="005D6E6E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1" w:name="_Toc445976305"/>
      <w:bookmarkStart w:id="622" w:name="_Toc521487606"/>
      <w:bookmarkStart w:id="623" w:name="_Toc29471694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621"/>
      <w:bookmarkEnd w:id="622"/>
      <w:bookmarkEnd w:id="623"/>
    </w:p>
    <w:p w14:paraId="1D98E5BC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2154AFC" wp14:editId="5895339E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0C94" w14:textId="77777777"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7440B3" wp14:editId="6EEA1341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54D9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F58BC75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1A42B41E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14:paraId="0C04A4B0" w14:textId="77777777"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7451BC6" wp14:editId="24F1A32B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B9D9" w14:textId="77777777"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14:paraId="009C7F5F" w14:textId="77777777"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1E5158D8" wp14:editId="650D7A84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F0235" w14:textId="77777777"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2EAA3D90" wp14:editId="5122083F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628E" w14:textId="79A0AA25" w:rsidR="00F579AB" w:rsidRPr="007B2DD6" w:rsidRDefault="00F579AB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4" w:name="_Toc445976306"/>
      <w:bookmarkStart w:id="625" w:name="_Toc521487607"/>
      <w:bookmarkStart w:id="626" w:name="_Toc29471695"/>
      <w:r w:rsidRPr="007B2DD6">
        <w:rPr>
          <w:rFonts w:asciiTheme="minorHAnsi" w:hAnsiTheme="minorHAnsi"/>
          <w:color w:val="2A2F69"/>
        </w:rPr>
        <w:t>Wysyłanie wiadomości</w:t>
      </w:r>
      <w:bookmarkEnd w:id="624"/>
      <w:bookmarkEnd w:id="625"/>
      <w:bookmarkEnd w:id="626"/>
    </w:p>
    <w:p w14:paraId="7595A282" w14:textId="77777777"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57F48A9" wp14:editId="21A3411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14:paraId="08885150" w14:textId="77777777"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70A415BE" w14:textId="77777777"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61E31641" w14:textId="36A9A56F" w:rsidR="00AD4195" w:rsidRPr="004B2358" w:rsidRDefault="00AD4195" w:rsidP="00286E90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27" w:name="_Toc445976307"/>
      <w:bookmarkStart w:id="628" w:name="_Toc521487608"/>
      <w:bookmarkStart w:id="629" w:name="_Toc29471696"/>
      <w:r w:rsidRPr="004B2358">
        <w:rPr>
          <w:rFonts w:asciiTheme="minorHAnsi" w:hAnsiTheme="minorHAnsi"/>
          <w:color w:val="2A2F69"/>
        </w:rPr>
        <w:lastRenderedPageBreak/>
        <w:t>Baza personelu</w:t>
      </w:r>
      <w:bookmarkEnd w:id="627"/>
      <w:bookmarkEnd w:id="628"/>
      <w:bookmarkEnd w:id="629"/>
    </w:p>
    <w:p w14:paraId="5FD99BBF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14:paraId="3A38C9F3" w14:textId="77777777"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14:paraId="2FA847C5" w14:textId="77777777"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14:paraId="65D617E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14:paraId="4B0CF976" w14:textId="77777777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615FA965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2DF2758A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14:paraId="4993ED8C" w14:textId="77777777"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14:paraId="4BCB096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14:paraId="47344640" w14:textId="77777777"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800DF33" wp14:editId="0F05C26A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BE7675" id="Prostokąt zaokrąglony 565" o:spid="_x0000_s1026" style="position:absolute;margin-left:413.9pt;margin-top:58.45pt;width:82.05pt;height:3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52C2307" wp14:editId="6B001DE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E7EE" w14:textId="77777777"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14:paraId="020977C5" w14:textId="398B4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0" w:name="_Toc430864955"/>
      <w:bookmarkStart w:id="631" w:name="_Toc445976308"/>
      <w:bookmarkStart w:id="632" w:name="_Toc521487609"/>
      <w:bookmarkStart w:id="633" w:name="_Toc29471697"/>
      <w:r w:rsidRPr="004B2358">
        <w:rPr>
          <w:rFonts w:asciiTheme="minorHAnsi" w:hAnsiTheme="minorHAnsi"/>
          <w:color w:val="2A2F69"/>
        </w:rPr>
        <w:lastRenderedPageBreak/>
        <w:t>Ekran główny</w:t>
      </w:r>
      <w:bookmarkEnd w:id="630"/>
      <w:bookmarkEnd w:id="631"/>
      <w:bookmarkEnd w:id="632"/>
      <w:bookmarkEnd w:id="633"/>
    </w:p>
    <w:p w14:paraId="4044800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14:paraId="1EF086FB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14:paraId="0C770E06" w14:textId="77777777"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14:paraId="4E61B08E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14:paraId="14BF1027" w14:textId="5430485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4" w:name="_Toc445976309"/>
      <w:bookmarkStart w:id="635" w:name="_Toc521487610"/>
      <w:bookmarkStart w:id="636" w:name="_Toc29471698"/>
      <w:r w:rsidRPr="004B2358">
        <w:rPr>
          <w:rFonts w:asciiTheme="minorHAnsi" w:hAnsiTheme="minorHAnsi"/>
          <w:color w:val="2A2F69"/>
        </w:rPr>
        <w:t>Personel projektu</w:t>
      </w:r>
      <w:bookmarkEnd w:id="634"/>
      <w:bookmarkEnd w:id="635"/>
      <w:bookmarkEnd w:id="636"/>
    </w:p>
    <w:p w14:paraId="00DB7679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7E5CAC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FD380E7" wp14:editId="7E88B029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14:paraId="444B6749" w14:textId="77777777"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14:paraId="1BC62208" w14:textId="77777777"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E280B2F" wp14:editId="5CDB1565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F05093" id="Prostokąt zaokrąglony 251" o:spid="_x0000_s1026" style="position:absolute;margin-left:183.5pt;margin-top:61.95pt;width:23.25pt;height:23.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26D97C2" wp14:editId="5BD0B14F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3D76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14:paraId="7286A6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4C893D0E" w14:textId="77777777" w:rsidTr="00C821E4">
        <w:tc>
          <w:tcPr>
            <w:tcW w:w="5637" w:type="dxa"/>
            <w:shd w:val="clear" w:color="auto" w:fill="auto"/>
          </w:tcPr>
          <w:p w14:paraId="32A752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8208" behindDoc="1" locked="0" layoutInCell="1" allowOverlap="1" wp14:anchorId="694D1DD7" wp14:editId="702F19E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5804D5C1" w14:textId="77777777"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14:paraId="53560A2E" w14:textId="77777777" w:rsidTr="00EC5630">
        <w:trPr>
          <w:trHeight w:val="952"/>
        </w:trPr>
        <w:tc>
          <w:tcPr>
            <w:tcW w:w="5637" w:type="dxa"/>
            <w:shd w:val="clear" w:color="auto" w:fill="auto"/>
          </w:tcPr>
          <w:p w14:paraId="47F82A2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E0A6502" wp14:editId="5A02D7CA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6764C3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8B83A4" w14:textId="77777777" w:rsidTr="00C821E4">
        <w:tc>
          <w:tcPr>
            <w:tcW w:w="5637" w:type="dxa"/>
            <w:shd w:val="clear" w:color="auto" w:fill="auto"/>
          </w:tcPr>
          <w:p w14:paraId="26D175C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5E23EF" wp14:editId="3A1D44DD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9F4E4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5FBDA11" w14:textId="77777777" w:rsidTr="00EC5630">
        <w:trPr>
          <w:trHeight w:val="925"/>
        </w:trPr>
        <w:tc>
          <w:tcPr>
            <w:tcW w:w="5637" w:type="dxa"/>
            <w:shd w:val="clear" w:color="auto" w:fill="auto"/>
          </w:tcPr>
          <w:p w14:paraId="0145EFBE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7184" behindDoc="1" locked="0" layoutInCell="1" allowOverlap="1" wp14:anchorId="45B9B4F9" wp14:editId="0FE79C0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730AF23C" w14:textId="77777777"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7F0A6678" w14:textId="77777777" w:rsidTr="00C821E4">
        <w:tc>
          <w:tcPr>
            <w:tcW w:w="5637" w:type="dxa"/>
            <w:shd w:val="clear" w:color="auto" w:fill="auto"/>
          </w:tcPr>
          <w:p w14:paraId="29E97D5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989041" wp14:editId="4359151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D7A512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14:paraId="58889AF0" w14:textId="77777777"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14:paraId="0BACCB92" w14:textId="77777777"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14:paraId="0D17DBB7" w14:textId="77777777" w:rsidTr="00C821E4">
        <w:tc>
          <w:tcPr>
            <w:tcW w:w="5637" w:type="dxa"/>
            <w:shd w:val="clear" w:color="auto" w:fill="auto"/>
          </w:tcPr>
          <w:p w14:paraId="4D09FFE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2CEBD4" wp14:editId="4B8B6382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AB39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2ADA205A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DC88573" w14:textId="77777777" w:rsidTr="00C821E4">
        <w:tc>
          <w:tcPr>
            <w:tcW w:w="5637" w:type="dxa"/>
            <w:shd w:val="clear" w:color="auto" w:fill="auto"/>
          </w:tcPr>
          <w:p w14:paraId="6754A5BD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1F15D" wp14:editId="3D753CA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5672E9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5272EBA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CD80CF7" w14:textId="77777777" w:rsidTr="00C821E4">
        <w:tc>
          <w:tcPr>
            <w:tcW w:w="5637" w:type="dxa"/>
            <w:shd w:val="clear" w:color="auto" w:fill="auto"/>
          </w:tcPr>
          <w:p w14:paraId="30B43D55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1C660D" wp14:editId="55A3D47D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DA1B455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14:paraId="0F8FDB2D" w14:textId="77777777"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14:paraId="4F3DD892" w14:textId="77777777" w:rsidTr="00C821E4">
        <w:tc>
          <w:tcPr>
            <w:tcW w:w="14220" w:type="dxa"/>
            <w:gridSpan w:val="2"/>
            <w:shd w:val="clear" w:color="auto" w:fill="auto"/>
          </w:tcPr>
          <w:p w14:paraId="27761B60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2CECE27A" wp14:editId="091B9DC0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4FBD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7C8B9E" wp14:editId="037F762B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14:paraId="4EE3F9A7" w14:textId="77777777" w:rsidTr="00C821E4">
        <w:tc>
          <w:tcPr>
            <w:tcW w:w="5637" w:type="dxa"/>
            <w:shd w:val="clear" w:color="auto" w:fill="auto"/>
          </w:tcPr>
          <w:p w14:paraId="12AA29E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B88236" wp14:editId="4BE4F19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515C2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4175B6BA" w14:textId="77777777" w:rsidTr="00C821E4">
        <w:tc>
          <w:tcPr>
            <w:tcW w:w="5637" w:type="dxa"/>
            <w:shd w:val="clear" w:color="auto" w:fill="auto"/>
          </w:tcPr>
          <w:p w14:paraId="1AED69A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43740" wp14:editId="29140605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0FB6B1D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14:paraId="6848EE8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14:paraId="50F3BDAF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14:paraId="31C0BA17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14:paraId="49AFE43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14:paraId="7BD1EB7D" w14:textId="77777777"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14:paraId="3F440363" w14:textId="77777777"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14:paraId="2F42B2E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14:paraId="2CD500E9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14:paraId="0290B3B4" w14:textId="77777777"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14:paraId="044AB7B1" w14:textId="77777777"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389F1246" w14:textId="77777777" w:rsidTr="00C821E4">
        <w:tc>
          <w:tcPr>
            <w:tcW w:w="5637" w:type="dxa"/>
            <w:shd w:val="clear" w:color="auto" w:fill="auto"/>
          </w:tcPr>
          <w:p w14:paraId="5BEFDB9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6821BA3" wp14:editId="0037A617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C845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6D217C0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14:paraId="7D439C90" w14:textId="77777777" w:rsidTr="00C821E4">
        <w:tc>
          <w:tcPr>
            <w:tcW w:w="5637" w:type="dxa"/>
            <w:shd w:val="clear" w:color="auto" w:fill="auto"/>
          </w:tcPr>
          <w:p w14:paraId="498CCE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5131F" wp14:editId="71EB83A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9CB06D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14:paraId="3CD2790A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14:paraId="717A5609" w14:textId="77777777" w:rsidR="006A2A7B" w:rsidRPr="00286E90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286E90">
              <w:rPr>
                <w:b/>
                <w:color w:val="FF0000"/>
                <w:sz w:val="20"/>
                <w:szCs w:val="20"/>
              </w:rPr>
              <w:t>Uwaga! Data w polu "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od</w:t>
            </w:r>
            <w:r w:rsidRPr="00286E90">
              <w:rPr>
                <w:b/>
                <w:color w:val="FF0000"/>
                <w:sz w:val="20"/>
                <w:szCs w:val="20"/>
              </w:rPr>
              <w:t xml:space="preserve">" nie może być wcześniejsza od 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Daty zaangażowania</w:t>
            </w:r>
            <w:r w:rsidRPr="00286E90">
              <w:rPr>
                <w:b/>
                <w:color w:val="FF0000"/>
                <w:sz w:val="20"/>
                <w:szCs w:val="20"/>
              </w:rPr>
              <w:t>.</w:t>
            </w:r>
          </w:p>
        </w:tc>
      </w:tr>
      <w:tr w:rsidR="00AD4195" w:rsidRPr="004B2358" w14:paraId="6A80F93B" w14:textId="77777777" w:rsidTr="00C821E4">
        <w:tc>
          <w:tcPr>
            <w:tcW w:w="5637" w:type="dxa"/>
            <w:shd w:val="clear" w:color="auto" w:fill="auto"/>
          </w:tcPr>
          <w:p w14:paraId="25DA45E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A17548" wp14:editId="732608C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8560C2" wp14:editId="152B1582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1B8D063" w14:textId="77777777"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14:paraId="6A1F5083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Uwaga!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Jeśli w polu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wybrałeś/aś wartość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Stosunek pracy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- p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ole 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Wymiar etatu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jest zablokowane do edycji i uzupełnione automatycznie przez system wartością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zaznaczony.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 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Nadal jednak jesteś zobowiązany/a do określenia wysokości etatu.</w:t>
            </w:r>
          </w:p>
          <w:p w14:paraId="4E6096A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71D6C58C" w14:textId="77777777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14:paraId="70E647D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51E7EC" wp14:editId="30E4C8A9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76F7F0" wp14:editId="53F2CA38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14:paraId="4D5EE32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14:paraId="4C3D9700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286E90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Uwaga!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niezaznaczony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jeśli w polu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>wybra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łeś/aś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 wartość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>umowa o dzieło.</w:t>
            </w:r>
          </w:p>
        </w:tc>
      </w:tr>
      <w:tr w:rsidR="00AD4195" w:rsidRPr="004B2358" w14:paraId="4D5878E3" w14:textId="77777777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14:paraId="576570F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14:paraId="69AA825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42209B0E" w14:textId="77777777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622786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14:paraId="0371DC64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1CFDEEFB" wp14:editId="2444A37B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1198BD" id="Prostokąt zaokrąglony 641" o:spid="_x0000_s1026" style="position:absolute;margin-left:155.2pt;margin-top:-1.8pt;width:21.75pt;height:21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49D02" wp14:editId="7840770D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14:paraId="1C516876" w14:textId="77777777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14:paraId="77E940CC" w14:textId="56992B3D" w:rsidR="000B4841" w:rsidRPr="00161A61" w:rsidRDefault="000B4841" w:rsidP="00286E90">
            <w:pPr>
              <w:pStyle w:val="Nagwek1"/>
              <w:numPr>
                <w:ilvl w:val="2"/>
                <w:numId w:val="7"/>
              </w:numPr>
              <w:rPr>
                <w:rFonts w:asciiTheme="minorHAnsi" w:hAnsiTheme="minorHAnsi"/>
                <w:b w:val="0"/>
                <w:bCs w:val="0"/>
                <w:color w:val="2A2F69"/>
              </w:rPr>
            </w:pPr>
            <w:bookmarkStart w:id="637" w:name="_Toc521487611"/>
            <w:bookmarkStart w:id="638" w:name="_Toc29471699"/>
            <w:r w:rsidRPr="00286E90">
              <w:rPr>
                <w:rFonts w:ascii="Calibri" w:hAnsi="Calibri"/>
                <w:color w:val="2A2F69"/>
              </w:rPr>
              <w:lastRenderedPageBreak/>
              <w:t>Przesłanie informacji o personelu projektu</w:t>
            </w:r>
            <w:bookmarkEnd w:id="637"/>
            <w:bookmarkEnd w:id="638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14:paraId="53685B88" w14:textId="77777777" w:rsidTr="00777A4B">
              <w:tc>
                <w:tcPr>
                  <w:tcW w:w="8472" w:type="dxa"/>
                  <w:shd w:val="clear" w:color="auto" w:fill="auto"/>
                </w:tcPr>
                <w:p w14:paraId="4A67D4B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136" behindDoc="0" locked="0" layoutInCell="1" allowOverlap="1" wp14:anchorId="0D2419A9" wp14:editId="5C2437F7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5BBE7021" id="Prostokąt zaokrąglony 276" o:spid="_x0000_s1026" style="position:absolute;margin-left:142.55pt;margin-top:25.85pt;width:207.55pt;height:41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3D35FA19" wp14:editId="7483DD83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0C5814AD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14:paraId="2A1DDA0F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2289A88" wp14:editId="01D5E22E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43478A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5811BB" wp14:editId="0552AE4B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E1C6E05" w14:textId="77777777"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0D2E4FC" wp14:editId="4FF533D6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07F99A0" wp14:editId="0CD2793E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14:paraId="53B59D71" w14:textId="77777777"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C5F308B" wp14:editId="01820848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65D9FB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2AFE26B" wp14:editId="748473F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14:paraId="03663137" w14:textId="77777777" w:rsidTr="00777A4B">
              <w:tc>
                <w:tcPr>
                  <w:tcW w:w="8472" w:type="dxa"/>
                  <w:shd w:val="clear" w:color="auto" w:fill="auto"/>
                </w:tcPr>
                <w:p w14:paraId="658C593B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lastRenderedPageBreak/>
                    <w:drawing>
                      <wp:inline distT="0" distB="0" distL="0" distR="0" wp14:anchorId="5DA6D785" wp14:editId="1860D0D3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4480AB1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14:paraId="6ACF1578" w14:textId="77777777"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1261582" wp14:editId="5537FFCC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5778F63" w14:textId="77777777"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14:paraId="76C486ED" w14:textId="77777777"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C793A9D" w14:textId="77777777"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01CA977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54208E0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7FF4D94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6F3FDDD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002D8C26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14:paraId="6E662C99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0C9DC86" w14:textId="77777777"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14:paraId="3B1DDAF8" w14:textId="77777777"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14:paraId="19844480" w14:textId="77777777" w:rsidTr="00777A4B">
              <w:tc>
                <w:tcPr>
                  <w:tcW w:w="8472" w:type="dxa"/>
                  <w:shd w:val="clear" w:color="auto" w:fill="auto"/>
                </w:tcPr>
                <w:p w14:paraId="027ACBA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674112" behindDoc="0" locked="0" layoutInCell="1" allowOverlap="1" wp14:anchorId="68655031" wp14:editId="605D2A72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5C2563C1" id="Prostokąt zaokrąglony 281" o:spid="_x0000_s1026" style="position:absolute;margin-left:145.35pt;margin-top:10.95pt;width:136.5pt;height:34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34988C" wp14:editId="7132427C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3BE3496A" w14:textId="77777777"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33C82303" wp14:editId="302D7E8B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DD4C3D0" wp14:editId="5C5C58C3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54B8D517" wp14:editId="5DC60881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362A969" wp14:editId="11412AA3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14:paraId="02449694" w14:textId="77777777"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7A212F4A" w14:textId="4B006005" w:rsidR="00AD4195" w:rsidRPr="004B2358" w:rsidRDefault="00F33DCB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9" w:name="_Toc445976310"/>
      <w:bookmarkStart w:id="640" w:name="_Toc521487612"/>
      <w:bookmarkStart w:id="641" w:name="_Toc29471700"/>
      <w:r>
        <w:rPr>
          <w:rFonts w:asciiTheme="minorHAnsi" w:hAnsiTheme="minorHAnsi"/>
          <w:color w:val="2A2F69"/>
        </w:rPr>
        <w:lastRenderedPageBreak/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639"/>
      <w:bookmarkEnd w:id="640"/>
      <w:bookmarkEnd w:id="641"/>
    </w:p>
    <w:p w14:paraId="6620121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14:paraId="7763891F" w14:textId="77777777" w:rsidR="00414E24" w:rsidRPr="00286E90" w:rsidRDefault="00EC5449" w:rsidP="00AD419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Uwaga! </w:t>
      </w:r>
    </w:p>
    <w:p w14:paraId="40905902" w14:textId="77777777" w:rsidR="00AD4195" w:rsidRPr="00286E90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Możesz 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>wykaz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ać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kilk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.</w:t>
      </w:r>
      <w:r w:rsidR="00EC5449" w:rsidRPr="00286E90">
        <w:rPr>
          <w:rFonts w:asciiTheme="minorHAnsi" w:hAnsiTheme="minorHAnsi"/>
          <w:b/>
          <w:color w:val="FF0000"/>
          <w:sz w:val="20"/>
          <w:szCs w:val="20"/>
        </w:rPr>
        <w:t xml:space="preserve">. </w:t>
      </w:r>
    </w:p>
    <w:p w14:paraId="7CB3672F" w14:textId="77777777" w:rsidR="00414E24" w:rsidRPr="00286E90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Tzw. godziny lekcyjne przelicz na godziny zegarowe.</w:t>
      </w:r>
    </w:p>
    <w:p w14:paraId="098A5E87" w14:textId="77777777"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jest zablokowany do edycji dla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informacji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o statusie: przesłany. Jeżeli chcesz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poprawić dane w zakresie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u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dla przesłanego miesiąca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,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poproś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instytucj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ę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o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 xml:space="preserve">jego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wycofanie.</w:t>
      </w:r>
    </w:p>
    <w:p w14:paraId="1C591C9D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44CEDA" wp14:editId="0C0D66AA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502550" id="Prostokąt zaokrąglony 656" o:spid="_x0000_s1026" style="position:absolute;margin-left:123.4pt;margin-top:89.35pt;width:137.6pt;height:35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91868F" wp14:editId="79284B1D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B760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14:paraId="49DB867E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14:paraId="05C3601A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14:paraId="334A6E22" w14:textId="77777777"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DA0F4D2" wp14:editId="19D6A30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D92E9F" id="Prostokąt zaokrąglony 236" o:spid="_x0000_s1026" style="position:absolute;margin-left:78.75pt;margin-top:21.65pt;width:104.7pt;height:23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398AD9D" wp14:editId="5A3A0BF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DA07" w14:textId="77777777"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2F61AC" wp14:editId="7FE96E7F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630C29EA" w14:textId="77777777"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A04900E" wp14:editId="3940FCB1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646242" id="Prostokąt zaokrąglony 227" o:spid="_x0000_s1026" style="position:absolute;margin-left:189.25pt;margin-top:26.85pt;width:29.25pt;height:26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24031" wp14:editId="0D2AE43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DB0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6FCED63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6CFD94F6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165E8A0" wp14:editId="41814075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5748813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14:paraId="139167A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C42619C" w14:textId="77777777"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3FF29914" wp14:editId="1692B0BB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85C0" w14:textId="77777777"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14:paraId="1AC2D5B1" w14:textId="77777777"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17AB35A" wp14:editId="1492C2D0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B0F5" w14:textId="77777777"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14:paraId="136D6FB0" w14:textId="77777777"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844CA54" wp14:editId="5D4866F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6DC1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1A38FAE9" wp14:editId="3DA34E40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14:paraId="23197582" w14:textId="77777777"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14:paraId="22BDC163" w14:textId="77777777" w:rsidR="00AD4195" w:rsidRPr="00286E90" w:rsidRDefault="00910469" w:rsidP="00AD4195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Uwaga! Pamiętaj, aby dla każdego wybranego dnia liczba godzin była większa od zera.</w:t>
      </w:r>
    </w:p>
    <w:p w14:paraId="64B0BF8A" w14:textId="77777777"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6BB10365" w14:textId="77777777"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B76378B" wp14:editId="3CFDC764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39F9" w14:textId="77777777"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1BA8B7BD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6C3EC55" wp14:editId="6ED70E8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329D7C91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5EC0A0C7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CDB9FB8" wp14:editId="4B54807F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1EE4C92D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4A067B18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8BF2695" wp14:editId="03D257F0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14:paraId="75AD26F3" w14:textId="77777777"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14:paraId="0EBC3350" w14:textId="77777777"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14:paraId="6509416D" w14:textId="77777777"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F03721" wp14:editId="378456D3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14:paraId="2F1FE9BC" w14:textId="77777777"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14:paraId="7656A3CA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14:paraId="74D67C0F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4771E6" wp14:editId="6B039ED0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3911" w14:textId="77777777"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14:paraId="4A34377D" w14:textId="77777777"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14:paraId="504188FB" w14:textId="77777777"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14:paraId="7D30E577" w14:textId="77777777"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14:paraId="57DFEFBA" w14:textId="77777777"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3392CFC" wp14:editId="04F07A51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92F" w14:textId="77777777"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14:paraId="15D14F84" w14:textId="77777777" w:rsidTr="00F95563">
        <w:tc>
          <w:tcPr>
            <w:tcW w:w="5637" w:type="dxa"/>
            <w:shd w:val="clear" w:color="auto" w:fill="auto"/>
          </w:tcPr>
          <w:p w14:paraId="2BF33828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CCDE74" wp14:editId="18912682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CBE2655" w14:textId="77777777"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14:paraId="583F49CF" w14:textId="77777777" w:rsidTr="00F95563">
        <w:tc>
          <w:tcPr>
            <w:tcW w:w="5637" w:type="dxa"/>
            <w:shd w:val="clear" w:color="auto" w:fill="auto"/>
          </w:tcPr>
          <w:p w14:paraId="19E43D1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242BBE" wp14:editId="137EFBBB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4096A48" w14:textId="77777777"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14:paraId="52C2F281" w14:textId="77777777" w:rsidTr="00F95563">
        <w:tc>
          <w:tcPr>
            <w:tcW w:w="5637" w:type="dxa"/>
            <w:shd w:val="clear" w:color="auto" w:fill="auto"/>
          </w:tcPr>
          <w:p w14:paraId="0EFF7B7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1F957" wp14:editId="098BF8BF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A315CD3" w14:textId="77777777"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1BDE0F6A" w14:textId="77777777"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14:paraId="3102131A" w14:textId="45978AEE" w:rsidR="000B4841" w:rsidRPr="000B4841" w:rsidRDefault="000B4841" w:rsidP="00286E90">
      <w:pPr>
        <w:pStyle w:val="Nagwek1"/>
        <w:numPr>
          <w:ilvl w:val="2"/>
          <w:numId w:val="7"/>
        </w:numPr>
        <w:rPr>
          <w:rFonts w:asciiTheme="minorHAnsi" w:hAnsiTheme="minorHAnsi"/>
          <w:b w:val="0"/>
          <w:bCs w:val="0"/>
          <w:color w:val="2A2F69"/>
        </w:rPr>
      </w:pPr>
      <w:bookmarkStart w:id="642" w:name="_Toc521487613"/>
      <w:bookmarkStart w:id="643" w:name="_Toc29471701"/>
      <w:r w:rsidRPr="00286E90">
        <w:rPr>
          <w:rFonts w:ascii="Calibri" w:hAnsi="Calibri"/>
          <w:color w:val="2A2F69"/>
        </w:rPr>
        <w:t xml:space="preserve">Przesłanie informacji </w:t>
      </w:r>
      <w:r w:rsidR="006237A8" w:rsidRPr="00286E90">
        <w:rPr>
          <w:rFonts w:ascii="Calibri" w:hAnsi="Calibri"/>
          <w:color w:val="2A2F69"/>
        </w:rPr>
        <w:t>o czasie</w:t>
      </w:r>
      <w:r w:rsidRPr="00286E90">
        <w:rPr>
          <w:rFonts w:ascii="Calibri" w:hAnsi="Calibri"/>
          <w:color w:val="2A2F69"/>
        </w:rPr>
        <w:t xml:space="preserve"> pracy</w:t>
      </w:r>
      <w:bookmarkEnd w:id="642"/>
      <w:bookmarkEnd w:id="643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14:paraId="74804753" w14:textId="77777777" w:rsidTr="00777A4B">
        <w:tc>
          <w:tcPr>
            <w:tcW w:w="8472" w:type="dxa"/>
            <w:shd w:val="clear" w:color="auto" w:fill="auto"/>
          </w:tcPr>
          <w:p w14:paraId="37A38BC3" w14:textId="77777777"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00C6299" wp14:editId="59D2799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8357DFA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14:paraId="572E93E5" w14:textId="77777777"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557BFC" wp14:editId="7A90B87A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9B3F" w14:textId="77777777"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42161" wp14:editId="1D0219DB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66F02FA" wp14:editId="74A6B202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14:paraId="000C9EAD" w14:textId="77777777"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 xml:space="preserve">do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5AE10" wp14:editId="3A07F38F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14:paraId="7F2FFDB4" w14:textId="77777777"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14:paraId="6F24DEB2" w14:textId="77777777"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14:paraId="10970667" w14:textId="77777777" w:rsidTr="00777A4B">
        <w:tc>
          <w:tcPr>
            <w:tcW w:w="8472" w:type="dxa"/>
            <w:shd w:val="clear" w:color="auto" w:fill="auto"/>
          </w:tcPr>
          <w:p w14:paraId="783D344F" w14:textId="77777777"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C3E7995" wp14:editId="5E17801A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5F0CAFF6" w14:textId="77777777"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4C7548D" w14:textId="77777777"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6E035314" w14:textId="77777777"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14:paraId="52C3AD83" w14:textId="77777777" w:rsidTr="00777A4B">
        <w:tc>
          <w:tcPr>
            <w:tcW w:w="8472" w:type="dxa"/>
            <w:shd w:val="clear" w:color="auto" w:fill="auto"/>
          </w:tcPr>
          <w:p w14:paraId="0CDD52B2" w14:textId="77777777"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3473D3" wp14:editId="469A4667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1BA2FC3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14:paraId="7EC70F0C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14:paraId="35993CF1" w14:textId="77777777"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14:paraId="5D06B158" w14:textId="77777777" w:rsidTr="00777A4B">
        <w:tc>
          <w:tcPr>
            <w:tcW w:w="8472" w:type="dxa"/>
            <w:shd w:val="clear" w:color="auto" w:fill="auto"/>
          </w:tcPr>
          <w:p w14:paraId="37E44AC4" w14:textId="77777777"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00575D7D" wp14:editId="278BB8E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E22FEA" id="Prostokąt zaokrąglony 291" o:spid="_x0000_s1026" style="position:absolute;margin-left:120.85pt;margin-top:31.5pt;width:31.8pt;height:2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8AA4011" wp14:editId="36416DCE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C150251" w14:textId="77777777"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C3ECF8" wp14:editId="071E434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64CE6797" w14:textId="77777777"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14:paraId="5D68F7E7" w14:textId="4F721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44" w:name="_Toc445976314"/>
      <w:bookmarkStart w:id="645" w:name="_Toc521487614"/>
      <w:bookmarkStart w:id="646" w:name="_Toc29471702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644"/>
      <w:r w:rsidR="00B675DA">
        <w:rPr>
          <w:rFonts w:asciiTheme="minorHAnsi" w:hAnsiTheme="minorHAnsi"/>
          <w:color w:val="2A2F69"/>
        </w:rPr>
        <w:t>czasie pracy</w:t>
      </w:r>
      <w:bookmarkEnd w:id="645"/>
      <w:bookmarkEnd w:id="646"/>
    </w:p>
    <w:p w14:paraId="1EFB2FE9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2569D31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7D2E959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14EE1B0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A34D50E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07DE7C2A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D4E175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7E18A3E" w14:textId="023FAFB8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47" w:name="_Toc504567630"/>
      <w:bookmarkStart w:id="648" w:name="_Toc505077017"/>
      <w:bookmarkStart w:id="649" w:name="_Toc505844914"/>
      <w:bookmarkStart w:id="650" w:name="_Toc504567631"/>
      <w:bookmarkStart w:id="651" w:name="_Toc505077018"/>
      <w:bookmarkStart w:id="652" w:name="_Toc505844915"/>
      <w:bookmarkStart w:id="653" w:name="_Toc504567632"/>
      <w:bookmarkStart w:id="654" w:name="_Toc505077019"/>
      <w:bookmarkStart w:id="655" w:name="_Toc505844916"/>
      <w:bookmarkStart w:id="656" w:name="_Toc504567633"/>
      <w:bookmarkStart w:id="657" w:name="_Toc505077020"/>
      <w:bookmarkStart w:id="658" w:name="_Toc505844917"/>
      <w:bookmarkStart w:id="659" w:name="_Toc504567634"/>
      <w:bookmarkStart w:id="660" w:name="_Toc505077021"/>
      <w:bookmarkStart w:id="661" w:name="_Toc505844918"/>
      <w:bookmarkStart w:id="662" w:name="_Toc430864961"/>
      <w:bookmarkStart w:id="663" w:name="_Toc445976315"/>
      <w:bookmarkStart w:id="664" w:name="_Toc521487615"/>
      <w:bookmarkStart w:id="665" w:name="_Toc29471703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r w:rsidRPr="004B2358">
        <w:rPr>
          <w:rFonts w:asciiTheme="minorHAnsi" w:hAnsiTheme="minorHAnsi"/>
          <w:color w:val="2A2F69"/>
        </w:rPr>
        <w:lastRenderedPageBreak/>
        <w:t>Filtrowanie danych</w:t>
      </w:r>
      <w:bookmarkEnd w:id="662"/>
      <w:bookmarkEnd w:id="663"/>
      <w:bookmarkEnd w:id="664"/>
      <w:bookmarkEnd w:id="665"/>
    </w:p>
    <w:p w14:paraId="62814443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3D0CBD" wp14:editId="2F08445A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4B315" w14:textId="77777777"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6D27EA" wp14:editId="6B32FBB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6C7B32" id="Prostokąt zaokrąglony 704" o:spid="_x0000_s1026" style="position:absolute;margin-left:130.2pt;margin-top:.45pt;width:31.3pt;height:36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21828682" wp14:editId="1DEED50D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DFF4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FFA7DBD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B69D4C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BD13BA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AA7302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10ABC30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E25A9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DB98AC7" w14:textId="77777777"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5AAD951" wp14:editId="6E701116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B1C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26B30E9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B039C2" wp14:editId="5C4C7020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0E0E7A" id="Prostokąt zaokrąglony 703" o:spid="_x0000_s1026" style="position:absolute;margin-left:122.7pt;margin-top:54.45pt;width:101.9pt;height:35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B4A9421" wp14:editId="7B7674A2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024E6" w14:textId="77777777"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39307C" wp14:editId="0A65521B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659E" w14:textId="3EBF956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66" w:name="_Toc445976316"/>
      <w:bookmarkStart w:id="667" w:name="_Toc521487616"/>
      <w:bookmarkStart w:id="668" w:name="_Toc29471704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666"/>
      <w:r w:rsidR="00C92C46">
        <w:rPr>
          <w:rFonts w:asciiTheme="minorHAnsi" w:hAnsiTheme="minorHAnsi"/>
          <w:color w:val="2A2F69"/>
        </w:rPr>
        <w:t>j</w:t>
      </w:r>
      <w:bookmarkEnd w:id="667"/>
      <w:bookmarkEnd w:id="668"/>
    </w:p>
    <w:p w14:paraId="074B44FB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14:paraId="6DA1F7EB" w14:textId="48303B52" w:rsidR="00860E89" w:rsidRDefault="00FE1C3E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669" w:name="_Toc521487617"/>
      <w:bookmarkStart w:id="670" w:name="_Toc29471705"/>
      <w:r>
        <w:rPr>
          <w:rFonts w:ascii="Calibri" w:hAnsi="Calibri"/>
          <w:color w:val="2A2F69"/>
        </w:rPr>
        <w:lastRenderedPageBreak/>
        <w:t>Monitorowanie IF</w:t>
      </w:r>
      <w:bookmarkEnd w:id="669"/>
      <w:bookmarkEnd w:id="670"/>
    </w:p>
    <w:p w14:paraId="79B0EF0C" w14:textId="77777777"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14:paraId="13CFA928" w14:textId="381BEF29" w:rsidR="00860E89" w:rsidRPr="00F14A3D" w:rsidRDefault="00860E89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71" w:name="_Toc452714589"/>
      <w:bookmarkStart w:id="672" w:name="_Toc452715875"/>
      <w:bookmarkStart w:id="673" w:name="_Toc452705287"/>
      <w:bookmarkStart w:id="674" w:name="_Toc452706605"/>
      <w:bookmarkStart w:id="675" w:name="_Toc452708417"/>
      <w:bookmarkStart w:id="676" w:name="_Toc452714590"/>
      <w:bookmarkStart w:id="677" w:name="_Toc452715876"/>
      <w:bookmarkStart w:id="678" w:name="_Toc521487618"/>
      <w:bookmarkStart w:id="679" w:name="_Toc29471706"/>
      <w:bookmarkEnd w:id="671"/>
      <w:bookmarkEnd w:id="672"/>
      <w:bookmarkEnd w:id="673"/>
      <w:bookmarkEnd w:id="674"/>
      <w:bookmarkEnd w:id="675"/>
      <w:bookmarkEnd w:id="676"/>
      <w:bookmarkEnd w:id="677"/>
      <w:r w:rsidRPr="00F14A3D">
        <w:rPr>
          <w:rFonts w:ascii="Calibri" w:hAnsi="Calibri"/>
          <w:color w:val="2A2F69"/>
        </w:rPr>
        <w:t>Przygotowanie formularza</w:t>
      </w:r>
      <w:bookmarkEnd w:id="678"/>
      <w:bookmarkEnd w:id="679"/>
    </w:p>
    <w:p w14:paraId="20991882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1080ADEA" wp14:editId="6C0B94F9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F6D0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14:paraId="46025D42" w14:textId="77777777"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1B4F6457" wp14:editId="135EF305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14:paraId="0CA676B2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3C082B1" w14:textId="77777777"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B4C0DD" wp14:editId="3C9DC349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6B62B8B5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14:paraId="4554F3FC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6720EAAE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74D7F0C5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14:paraId="1B3CB46C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14:paraId="02E25AA5" w14:textId="77777777"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14:paraId="40BC2363" w14:textId="77777777"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lastRenderedPageBreak/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14:paraId="5C7E1850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9243A17" w14:textId="77777777"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126FD0A5" wp14:editId="0B599167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2DD583BC" w14:textId="77777777"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14:paraId="6A01A75A" w14:textId="321E8E09" w:rsidR="00860E89" w:rsidRPr="003D0FC8" w:rsidRDefault="00860E89" w:rsidP="00286E90">
            <w:pPr>
              <w:spacing w:before="120" w:after="120" w:line="360" w:lineRule="auto"/>
              <w:ind w:left="34"/>
              <w:jc w:val="both"/>
              <w:rPr>
                <w:b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  <w:r w:rsidR="00544A30">
              <w:rPr>
                <w:rFonts w:cs="Calibri"/>
                <w:b/>
                <w:color w:val="FF0000"/>
                <w:sz w:val="20"/>
                <w:szCs w:val="20"/>
              </w:rPr>
              <w:t xml:space="preserve"> </w:t>
            </w: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14:paraId="6C778F20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14:paraId="41BAA534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14:paraId="306088FE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14:paraId="02744E98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14:paraId="42F7DA4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14:paraId="397DFDC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14:paraId="317DDBA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14:paraId="445FF15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14:paraId="2FB9F9A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14:paraId="0CAC8412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14:paraId="515363A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14:paraId="0723EC72" w14:textId="6F6C8A9C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0" w:name="_Toc521487619"/>
      <w:bookmarkStart w:id="681" w:name="_Toc29471707"/>
      <w:r w:rsidRPr="00F14A3D">
        <w:rPr>
          <w:rFonts w:ascii="Calibri" w:hAnsi="Calibri"/>
          <w:color w:val="2A2F69"/>
        </w:rPr>
        <w:t>Informacje o projekcie</w:t>
      </w:r>
      <w:bookmarkEnd w:id="680"/>
      <w:bookmarkEnd w:id="681"/>
    </w:p>
    <w:p w14:paraId="083289EA" w14:textId="77777777"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14:paraId="0BE0F1A4" w14:textId="77777777" w:rsidTr="00134854">
        <w:tc>
          <w:tcPr>
            <w:tcW w:w="4644" w:type="dxa"/>
            <w:shd w:val="clear" w:color="auto" w:fill="auto"/>
          </w:tcPr>
          <w:p w14:paraId="15E187D7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lastRenderedPageBreak/>
              <w:t xml:space="preserve"> </w:t>
            </w:r>
            <w:r>
              <w:object w:dxaOrig="1950" w:dyaOrig="435" w14:anchorId="400C37B4">
                <v:shape id="_x0000_i1096" type="#_x0000_t75" style="width:97.5pt;height:21.75pt" o:ole="">
                  <v:imagedata r:id="rId582" o:title=""/>
                </v:shape>
                <o:OLEObject Type="Embed" ProgID="PBrush" ShapeID="_x0000_i1096" DrawAspect="Content" ObjectID="_1641103566" r:id="rId583"/>
              </w:object>
            </w:r>
          </w:p>
        </w:tc>
        <w:tc>
          <w:tcPr>
            <w:tcW w:w="9576" w:type="dxa"/>
            <w:shd w:val="clear" w:color="auto" w:fill="auto"/>
          </w:tcPr>
          <w:p w14:paraId="0824EE9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14:paraId="759D8CDB" w14:textId="77777777" w:rsidTr="00134854">
        <w:tc>
          <w:tcPr>
            <w:tcW w:w="4644" w:type="dxa"/>
            <w:shd w:val="clear" w:color="auto" w:fill="auto"/>
          </w:tcPr>
          <w:p w14:paraId="4FA2E68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C1BDD2" wp14:editId="062BD3A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3773EED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14:paraId="3505FBBA" w14:textId="77777777" w:rsidTr="00134854">
        <w:tc>
          <w:tcPr>
            <w:tcW w:w="4644" w:type="dxa"/>
            <w:shd w:val="clear" w:color="auto" w:fill="auto"/>
          </w:tcPr>
          <w:p w14:paraId="3831B1F5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097225" wp14:editId="5A630F65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584DC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14:paraId="597E80A9" w14:textId="77777777" w:rsidTr="00134854">
        <w:tc>
          <w:tcPr>
            <w:tcW w:w="4644" w:type="dxa"/>
            <w:shd w:val="clear" w:color="auto" w:fill="auto"/>
          </w:tcPr>
          <w:p w14:paraId="4196EDA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CF2C0E" wp14:editId="25528736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6280CC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14:paraId="651ABBD8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B36BA2F" wp14:editId="6A19DD35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2F40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14:paraId="551285A9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14:paraId="429E9550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14:paraId="58D2EDA3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14:paraId="2EF35C4F" w14:textId="77777777"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lastRenderedPageBreak/>
        <w:drawing>
          <wp:inline distT="0" distB="0" distL="0" distR="0" wp14:anchorId="7CF9A9CD" wp14:editId="7D483C1A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1139" w14:textId="5BF78FA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2" w:name="_Toc521487620"/>
      <w:bookmarkStart w:id="683" w:name="_Toc29471708"/>
      <w:r w:rsidRPr="00F14A3D">
        <w:rPr>
          <w:rFonts w:ascii="Calibri" w:hAnsi="Calibri"/>
          <w:color w:val="2A2F69"/>
        </w:rPr>
        <w:lastRenderedPageBreak/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682"/>
      <w:bookmarkEnd w:id="683"/>
    </w:p>
    <w:p w14:paraId="47869F55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00FDBDC5" wp14:editId="5736A954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B61BD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CA63148" wp14:editId="670AED54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D805DD" id="Prostokąt zaokrąglony 151" o:spid="_x0000_s1026" style="position:absolute;margin-left:-.35pt;margin-top:72.95pt;width:25.7pt;height:24.8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74726A88" wp14:editId="293FAC59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4BAD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14:paraId="04DB41E5" w14:textId="77777777" w:rsidTr="00134854">
        <w:tc>
          <w:tcPr>
            <w:tcW w:w="14220" w:type="dxa"/>
            <w:gridSpan w:val="2"/>
            <w:shd w:val="clear" w:color="auto" w:fill="auto"/>
          </w:tcPr>
          <w:p w14:paraId="42C118A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4896" behindDoc="0" locked="0" layoutInCell="1" allowOverlap="1" wp14:anchorId="657FB7E7" wp14:editId="0AC39D5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14:paraId="04EB9847" w14:textId="77777777" w:rsidTr="00134854">
        <w:tc>
          <w:tcPr>
            <w:tcW w:w="4219" w:type="dxa"/>
            <w:shd w:val="clear" w:color="auto" w:fill="auto"/>
          </w:tcPr>
          <w:p w14:paraId="6A7B9A6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14:paraId="22DF1B5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14:paraId="64289BB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14:paraId="0487AFE5" w14:textId="77777777" w:rsidTr="00134854">
        <w:tc>
          <w:tcPr>
            <w:tcW w:w="4219" w:type="dxa"/>
            <w:shd w:val="clear" w:color="auto" w:fill="auto"/>
          </w:tcPr>
          <w:p w14:paraId="5D3D7D82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14:paraId="1B04DA6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14:paraId="243AF2F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14:paraId="43E13161" w14:textId="77777777" w:rsidTr="00134854">
        <w:tc>
          <w:tcPr>
            <w:tcW w:w="4219" w:type="dxa"/>
            <w:shd w:val="clear" w:color="auto" w:fill="auto"/>
          </w:tcPr>
          <w:p w14:paraId="6473A69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14:paraId="43CA530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14:paraId="0878F4B3" w14:textId="77777777" w:rsidTr="00134854">
        <w:tc>
          <w:tcPr>
            <w:tcW w:w="4219" w:type="dxa"/>
            <w:shd w:val="clear" w:color="auto" w:fill="auto"/>
          </w:tcPr>
          <w:p w14:paraId="3130224B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14:paraId="1EA058B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14:paraId="025F10BD" w14:textId="77777777" w:rsidTr="00134854">
        <w:tc>
          <w:tcPr>
            <w:tcW w:w="14220" w:type="dxa"/>
            <w:gridSpan w:val="2"/>
            <w:shd w:val="clear" w:color="auto" w:fill="auto"/>
          </w:tcPr>
          <w:p w14:paraId="235026AF" w14:textId="77777777"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 w14:anchorId="0C9BE0D5">
                <v:shape id="_x0000_i1097" type="#_x0000_t75" style="width:108pt;height:15.75pt" o:ole="">
                  <v:imagedata r:id="rId587" o:title=""/>
                </v:shape>
                <o:OLEObject Type="Embed" ProgID="PBrush" ShapeID="_x0000_i1097" DrawAspect="Content" ObjectID="_1641103567" r:id="rId588"/>
              </w:object>
            </w:r>
          </w:p>
          <w:p w14:paraId="54E8CF21" w14:textId="77777777"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lastRenderedPageBreak/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14:paraId="2618CD35" w14:textId="77777777" w:rsidTr="00134854">
        <w:tc>
          <w:tcPr>
            <w:tcW w:w="4219" w:type="dxa"/>
            <w:shd w:val="clear" w:color="auto" w:fill="auto"/>
          </w:tcPr>
          <w:p w14:paraId="1411DDC8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lastRenderedPageBreak/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0C76013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14:paraId="472DBE1D" w14:textId="77777777" w:rsidTr="00134854">
        <w:tc>
          <w:tcPr>
            <w:tcW w:w="4219" w:type="dxa"/>
            <w:shd w:val="clear" w:color="auto" w:fill="auto"/>
          </w:tcPr>
          <w:p w14:paraId="20852F4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307302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14:paraId="1800F73C" w14:textId="77777777" w:rsidTr="00134854">
        <w:tc>
          <w:tcPr>
            <w:tcW w:w="4219" w:type="dxa"/>
            <w:shd w:val="clear" w:color="auto" w:fill="auto"/>
          </w:tcPr>
          <w:p w14:paraId="40E337B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67DCADB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72C54BDE" w14:textId="77777777" w:rsidTr="00134854">
        <w:tc>
          <w:tcPr>
            <w:tcW w:w="4219" w:type="dxa"/>
            <w:shd w:val="clear" w:color="auto" w:fill="auto"/>
          </w:tcPr>
          <w:p w14:paraId="781983A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05DC62C1" w14:textId="77777777"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14:paraId="13F92CE8" w14:textId="77777777" w:rsidTr="00134854">
        <w:tc>
          <w:tcPr>
            <w:tcW w:w="14220" w:type="dxa"/>
            <w:gridSpan w:val="2"/>
            <w:shd w:val="clear" w:color="auto" w:fill="auto"/>
          </w:tcPr>
          <w:p w14:paraId="15FC87FA" w14:textId="77777777"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 w14:anchorId="530CFC02">
                <v:shape id="_x0000_i1098" type="#_x0000_t75" style="width:209.25pt;height:18pt" o:ole="">
                  <v:imagedata r:id="rId589" o:title=""/>
                </v:shape>
                <o:OLEObject Type="Embed" ProgID="PBrush" ShapeID="_x0000_i1098" DrawAspect="Content" ObjectID="_1641103568" r:id="rId590"/>
              </w:object>
            </w:r>
          </w:p>
        </w:tc>
      </w:tr>
      <w:tr w:rsidR="00860E89" w:rsidRPr="007B2DD6" w14:paraId="77EF8F5F" w14:textId="77777777" w:rsidTr="00134854">
        <w:tc>
          <w:tcPr>
            <w:tcW w:w="4219" w:type="dxa"/>
            <w:shd w:val="clear" w:color="auto" w:fill="auto"/>
          </w:tcPr>
          <w:p w14:paraId="593C84C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14:paraId="01BE2DC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14:paraId="055163A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C5C2C6C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720EDD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14:paraId="586F4BD2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6955B0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90E1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14:paraId="3FBB0ECE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0BC9699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EA473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14:paraId="7119A0B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633B80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287B9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14:paraId="2512293D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F37CFB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2993A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14:paraId="2B1D9F3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4C4CC25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D8901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14:paraId="2680658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A721CC2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lastRenderedPageBreak/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C60A2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14:paraId="5279A6BB" w14:textId="77777777" w:rsidTr="00134854">
        <w:tc>
          <w:tcPr>
            <w:tcW w:w="14220" w:type="dxa"/>
            <w:gridSpan w:val="2"/>
            <w:shd w:val="clear" w:color="auto" w:fill="auto"/>
          </w:tcPr>
          <w:p w14:paraId="26C44437" w14:textId="77777777" w:rsidR="00860E89" w:rsidRPr="00E410C0" w:rsidRDefault="000E178D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object w:dxaOrig="1440" w:dyaOrig="1440" w14:anchorId="342CAE25">
                <v:shape id="_x0000_s1172" type="#_x0000_t75" style="position:absolute;margin-left:229.65pt;margin-top:4.4pt;width:165.3pt;height:21.3pt;z-index:251707392;mso-position-horizontal-relative:margin;mso-position-vertical-relative:margin">
                  <v:imagedata r:id="rId591" o:title=""/>
                  <w10:wrap type="square" anchorx="margin" anchory="margin"/>
                </v:shape>
                <o:OLEObject Type="Embed" ProgID="PBrush" ShapeID="_x0000_s1172" DrawAspect="Content" ObjectID="_1641103608" r:id="rId592"/>
              </w:obje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14:paraId="0F513256" w14:textId="77777777" w:rsidTr="00134854">
        <w:tc>
          <w:tcPr>
            <w:tcW w:w="4219" w:type="dxa"/>
            <w:shd w:val="clear" w:color="auto" w:fill="auto"/>
          </w:tcPr>
          <w:p w14:paraId="1FFE28FB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14:paraId="7476DEE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14:paraId="5C936D30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904C391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6CF5F9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14:paraId="18876DCC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D0A6E7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9FA4F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14:paraId="32655476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8BE016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206F9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14:paraId="5286D1E4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46608A8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67146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14:paraId="639E879F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92EF830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F4138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14:paraId="53C5CD94" w14:textId="77777777" w:rsidR="00860E89" w:rsidRDefault="00860E89" w:rsidP="00860E89">
      <w:pPr>
        <w:jc w:val="both"/>
        <w:rPr>
          <w:sz w:val="20"/>
          <w:szCs w:val="20"/>
        </w:rPr>
      </w:pPr>
    </w:p>
    <w:p w14:paraId="666C9967" w14:textId="77777777" w:rsidR="00342C34" w:rsidRDefault="00342C34" w:rsidP="00860E89">
      <w:pPr>
        <w:jc w:val="both"/>
        <w:rPr>
          <w:sz w:val="20"/>
          <w:szCs w:val="20"/>
        </w:rPr>
      </w:pPr>
    </w:p>
    <w:p w14:paraId="6F46012C" w14:textId="77777777" w:rsidR="00342C34" w:rsidRPr="00F14A3D" w:rsidRDefault="00342C34" w:rsidP="00860E89">
      <w:pPr>
        <w:jc w:val="both"/>
        <w:rPr>
          <w:sz w:val="20"/>
          <w:szCs w:val="20"/>
        </w:rPr>
      </w:pPr>
    </w:p>
    <w:p w14:paraId="6BA7DF61" w14:textId="374C322F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4" w:name="_Toc521487621"/>
      <w:bookmarkStart w:id="685" w:name="_Toc29471709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684"/>
      <w:bookmarkEnd w:id="685"/>
    </w:p>
    <w:p w14:paraId="223189BF" w14:textId="77777777"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14:paraId="617E2174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lastRenderedPageBreak/>
        <w:t>poprzez import pliku xls,</w:t>
      </w:r>
    </w:p>
    <w:p w14:paraId="3ED63A67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14:paraId="3B8B6466" w14:textId="77777777"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31219DFB" wp14:editId="0D77BF44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14:paraId="6D9774DE" w14:textId="77777777"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D7A8477" wp14:editId="45F15112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645A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7DDF35B4" wp14:editId="55BFF050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14:paraId="40F5CCB4" w14:textId="77777777"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132B71EF" wp14:editId="3F72FF8F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14:paraId="30BAE078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14:paraId="0C423596" w14:textId="77777777"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14:paraId="630E74BC" w14:textId="77777777"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14:paraId="3CA147CF" w14:textId="77777777"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14:paraId="2083460F" w14:textId="77777777" w:rsidTr="00134854">
        <w:tc>
          <w:tcPr>
            <w:tcW w:w="13653" w:type="dxa"/>
            <w:gridSpan w:val="3"/>
            <w:shd w:val="clear" w:color="auto" w:fill="auto"/>
          </w:tcPr>
          <w:p w14:paraId="124C9F2D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 w14:anchorId="1F547793">
                <v:shape id="_x0000_i1099" type="#_x0000_t75" style="width:96.75pt;height:18pt" o:ole="">
                  <v:imagedata r:id="rId595" o:title=""/>
                </v:shape>
                <o:OLEObject Type="Embed" ProgID="PBrush" ShapeID="_x0000_i1099" DrawAspect="Content" ObjectID="_1641103569" r:id="rId596"/>
              </w:object>
            </w:r>
          </w:p>
        </w:tc>
      </w:tr>
      <w:tr w:rsidR="00860E89" w:rsidRPr="007B2DD6" w14:paraId="5E7B2A5B" w14:textId="77777777" w:rsidTr="00134854">
        <w:tc>
          <w:tcPr>
            <w:tcW w:w="4219" w:type="dxa"/>
            <w:shd w:val="clear" w:color="auto" w:fill="auto"/>
          </w:tcPr>
          <w:p w14:paraId="672376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 w14:anchorId="067C14E7">
                <v:shape id="_x0000_i1100" type="#_x0000_t75" style="width:135pt;height:12.75pt" o:ole="">
                  <v:imagedata r:id="rId597" o:title=""/>
                </v:shape>
                <o:OLEObject Type="Embed" ProgID="PBrush" ShapeID="_x0000_i1100" DrawAspect="Content" ObjectID="_1641103570" r:id="rId59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688F06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14:paraId="280235CB" w14:textId="77777777" w:rsidTr="00134854">
        <w:tc>
          <w:tcPr>
            <w:tcW w:w="4219" w:type="dxa"/>
            <w:shd w:val="clear" w:color="auto" w:fill="auto"/>
          </w:tcPr>
          <w:p w14:paraId="3614D2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 w14:anchorId="613A94DE">
                <v:shape id="_x0000_i1101" type="#_x0000_t75" style="width:131.25pt;height:13.5pt" o:ole="">
                  <v:imagedata r:id="rId599" o:title=""/>
                </v:shape>
                <o:OLEObject Type="Embed" ProgID="PBrush" ShapeID="_x0000_i1101" DrawAspect="Content" ObjectID="_1641103571" r:id="rId60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7E8ECD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14:paraId="1DD24461" w14:textId="77777777"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14:paraId="2695FC08" w14:textId="77777777"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2F27A9F" w14:textId="77777777"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0B571D0D" w14:textId="77777777"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14:paraId="62AFF579" w14:textId="77777777" w:rsidTr="00134854">
        <w:tc>
          <w:tcPr>
            <w:tcW w:w="4219" w:type="dxa"/>
            <w:shd w:val="clear" w:color="auto" w:fill="auto"/>
          </w:tcPr>
          <w:p w14:paraId="77D67DD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 w14:anchorId="1F6DF645">
                <v:shape id="_x0000_i1102" type="#_x0000_t75" style="width:113.25pt;height:15pt" o:ole="">
                  <v:imagedata r:id="rId601" o:title=""/>
                </v:shape>
                <o:OLEObject Type="Embed" ProgID="PBrush" ShapeID="_x0000_i1102" DrawAspect="Content" ObjectID="_1641103572" r:id="rId60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A5A94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14:paraId="405C9184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14:paraId="3A4744C1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14:paraId="5B2564BF" w14:textId="77777777"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14:paraId="4496DBE9" w14:textId="77777777"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A7F626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33EE93FC" w14:textId="77777777"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14:paraId="50E1872D" w14:textId="77777777" w:rsidTr="00134854">
        <w:tc>
          <w:tcPr>
            <w:tcW w:w="4219" w:type="dxa"/>
            <w:shd w:val="clear" w:color="auto" w:fill="auto"/>
          </w:tcPr>
          <w:p w14:paraId="1369156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 w14:anchorId="588D84F0">
                <v:shape id="_x0000_i1103" type="#_x0000_t75" style="width:104.25pt;height:20.25pt" o:ole="">
                  <v:imagedata r:id="rId603" o:title=""/>
                </v:shape>
                <o:OLEObject Type="Embed" ProgID="PBrush" ShapeID="_x0000_i1103" DrawAspect="Content" ObjectID="_1641103573" r:id="rId60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165C55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14:paraId="7851512E" w14:textId="77777777"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14:paraId="5454B646" w14:textId="7EB554E1" w:rsidR="00860E89" w:rsidRPr="00F14A3D" w:rsidRDefault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>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</w:rPr>
              <w:t>NIP</w:t>
            </w:r>
            <w:r w:rsidRPr="00286E90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14:paraId="06504E6A" w14:textId="77777777" w:rsidTr="00134854">
        <w:tc>
          <w:tcPr>
            <w:tcW w:w="4219" w:type="dxa"/>
            <w:shd w:val="clear" w:color="auto" w:fill="auto"/>
          </w:tcPr>
          <w:p w14:paraId="770BAA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 w14:anchorId="4831DD27">
                <v:shape id="_x0000_i1104" type="#_x0000_t75" style="width:100.5pt;height:15.75pt" o:ole="">
                  <v:imagedata r:id="rId605" o:title=""/>
                </v:shape>
                <o:OLEObject Type="Embed" ProgID="PBrush" ShapeID="_x0000_i1104" DrawAspect="Content" ObjectID="_1641103574" r:id="rId60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A56CEC" w14:textId="77777777"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14:paraId="1257F0E7" w14:textId="77777777" w:rsidTr="00134854">
        <w:tc>
          <w:tcPr>
            <w:tcW w:w="4219" w:type="dxa"/>
            <w:shd w:val="clear" w:color="auto" w:fill="auto"/>
          </w:tcPr>
          <w:p w14:paraId="51DCE03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 w14:anchorId="3BFE0593">
                <v:shape id="_x0000_i1105" type="#_x0000_t75" style="width:87pt;height:15.75pt" o:ole="">
                  <v:imagedata r:id="rId607" o:title=""/>
                </v:shape>
                <o:OLEObject Type="Embed" ProgID="PBrush" ShapeID="_x0000_i1105" DrawAspect="Content" ObjectID="_1641103575" r:id="rId60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192A8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14:paraId="53A0D435" w14:textId="77777777" w:rsidTr="00134854">
        <w:tc>
          <w:tcPr>
            <w:tcW w:w="4219" w:type="dxa"/>
            <w:shd w:val="clear" w:color="auto" w:fill="auto"/>
          </w:tcPr>
          <w:p w14:paraId="52C187B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 w14:anchorId="1B289B2B">
                <v:shape id="_x0000_i1106" type="#_x0000_t75" style="width:95.25pt;height:20.25pt" o:ole="">
                  <v:imagedata r:id="rId609" o:title=""/>
                </v:shape>
                <o:OLEObject Type="Embed" ProgID="PBrush" ShapeID="_x0000_i1106" DrawAspect="Content" ObjectID="_1641103576" r:id="rId61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57F467F" w14:textId="77777777"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14:paraId="7EA5BB34" w14:textId="77777777" w:rsidR="0090439A" w:rsidRDefault="0090439A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90439A">
              <w:rPr>
                <w:sz w:val="20"/>
              </w:rPr>
              <w:t>dotacja na spłatę odsetek</w:t>
            </w:r>
            <w:r>
              <w:rPr>
                <w:sz w:val="20"/>
              </w:rPr>
              <w:t>,</w:t>
            </w:r>
          </w:p>
          <w:p w14:paraId="5EC074FD" w14:textId="60B79A42" w:rsidR="002502EB" w:rsidRDefault="002502EB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14:paraId="21B2FB9D" w14:textId="1337E49E" w:rsidR="0090439A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</w:t>
            </w:r>
            <w:r w:rsidR="0090439A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</w:p>
          <w:p w14:paraId="1854FB9C" w14:textId="19B0664E" w:rsidR="002502EB" w:rsidRDefault="0090439A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</w:t>
            </w:r>
            <w:r w:rsidR="002502EB">
              <w:rPr>
                <w:sz w:val="20"/>
              </w:rPr>
              <w:t xml:space="preserve"> quasi-kapitałowa,</w:t>
            </w:r>
          </w:p>
          <w:p w14:paraId="0F454027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14:paraId="6EBADFA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14:paraId="1222C81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14:paraId="5B62B34E" w14:textId="77777777"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14:paraId="7485A3D4" w14:textId="765CA585"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="00FB3AA2">
              <w:rPr>
                <w:sz w:val="20"/>
              </w:rPr>
              <w:t xml:space="preserve">uzupełnij </w:t>
            </w:r>
            <w:r w:rsidRPr="00F14A3D">
              <w:rPr>
                <w:sz w:val="20"/>
              </w:rPr>
              <w:t xml:space="preserve">szczegółową informację opisową </w:t>
            </w:r>
            <w:r w:rsidR="00FB3AA2" w:rsidRPr="00F14A3D">
              <w:rPr>
                <w:sz w:val="20"/>
              </w:rPr>
              <w:t>w</w:t>
            </w:r>
            <w:r w:rsidR="00FB3AA2">
              <w:rPr>
                <w:sz w:val="20"/>
              </w:rPr>
              <w:t> </w:t>
            </w:r>
            <w:r w:rsidRPr="00F14A3D">
              <w:rPr>
                <w:sz w:val="20"/>
              </w:rPr>
              <w:t xml:space="preserve">polu </w:t>
            </w:r>
            <w:r w:rsidRPr="00F14A3D">
              <w:rPr>
                <w:i/>
                <w:sz w:val="20"/>
              </w:rPr>
              <w:t>Uwagi.</w:t>
            </w:r>
          </w:p>
          <w:p w14:paraId="45EAFCD1" w14:textId="77777777"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14:paraId="62F1C10E" w14:textId="77777777"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881BD6" w14:textId="77777777"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14:paraId="4FA64887" w14:textId="77777777" w:rsidTr="00134854">
        <w:tc>
          <w:tcPr>
            <w:tcW w:w="4219" w:type="dxa"/>
            <w:shd w:val="clear" w:color="auto" w:fill="auto"/>
          </w:tcPr>
          <w:p w14:paraId="5BF9CBA5" w14:textId="370BA2F1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 w14:anchorId="7FD56E06">
                <v:shape id="_x0000_i1107" type="#_x0000_t75" style="width:153pt;height:19.5pt" o:ole="">
                  <v:imagedata r:id="rId611" o:title=""/>
                </v:shape>
                <o:OLEObject Type="Embed" ProgID="PBrush" ShapeID="_x0000_i1107" DrawAspect="Content" ObjectID="_1641103577" r:id="rId61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0663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 w14:anchorId="39EADF3B">
                <v:shape id="_x0000_i1108" type="#_x0000_t75" style="width:25.5pt;height:22.5pt" o:ole="">
                  <v:imagedata r:id="rId613" o:title=""/>
                </v:shape>
                <o:OLEObject Type="Embed" ProgID="PBrush" ShapeID="_x0000_i1108" DrawAspect="Content" ObjectID="_1641103578" r:id="rId614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14:paraId="251DD7C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14:paraId="04EA9DBF" w14:textId="77777777"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14:paraId="37B25652" w14:textId="77777777"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14:paraId="16E2ED3A" w14:textId="77777777" w:rsidTr="00134854">
        <w:tc>
          <w:tcPr>
            <w:tcW w:w="4219" w:type="dxa"/>
            <w:shd w:val="clear" w:color="auto" w:fill="auto"/>
          </w:tcPr>
          <w:p w14:paraId="39393A7C" w14:textId="77777777" w:rsidR="00860E89" w:rsidRDefault="00860E89" w:rsidP="00134854">
            <w:pPr>
              <w:spacing w:before="120" w:after="120" w:line="360" w:lineRule="auto"/>
            </w:pPr>
            <w:r>
              <w:object w:dxaOrig="1905" w:dyaOrig="375" w14:anchorId="0282A870">
                <v:shape id="_x0000_i1109" type="#_x0000_t75" style="width:95.25pt;height:18.75pt" o:ole="">
                  <v:imagedata r:id="rId615" o:title=""/>
                </v:shape>
                <o:OLEObject Type="Embed" ProgID="PBrush" ShapeID="_x0000_i1109" DrawAspect="Content" ObjectID="_1641103579" r:id="rId61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857FE9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14:paraId="1388F7D2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0897F588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48B30566" w14:textId="77777777"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14:paraId="335E0507" w14:textId="77777777" w:rsidTr="00134854">
        <w:tc>
          <w:tcPr>
            <w:tcW w:w="4219" w:type="dxa"/>
            <w:shd w:val="clear" w:color="auto" w:fill="auto"/>
          </w:tcPr>
          <w:p w14:paraId="1AB39560" w14:textId="77777777" w:rsidR="00860E89" w:rsidRDefault="00860E89" w:rsidP="00134854">
            <w:pPr>
              <w:spacing w:before="120" w:after="120" w:line="360" w:lineRule="auto"/>
            </w:pPr>
            <w:r>
              <w:object w:dxaOrig="660" w:dyaOrig="315" w14:anchorId="69848788">
                <v:shape id="_x0000_i1110" type="#_x0000_t75" style="width:33pt;height:15.75pt" o:ole="">
                  <v:imagedata r:id="rId617" o:title=""/>
                </v:shape>
                <o:OLEObject Type="Embed" ProgID="PBrush" ShapeID="_x0000_i1110" DrawAspect="Content" ObjectID="_1641103580" r:id="rId61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6764C67" w14:textId="77777777"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14:paraId="242F85C1" w14:textId="77777777" w:rsidTr="00134854">
        <w:tc>
          <w:tcPr>
            <w:tcW w:w="13653" w:type="dxa"/>
            <w:gridSpan w:val="3"/>
            <w:shd w:val="clear" w:color="auto" w:fill="auto"/>
          </w:tcPr>
          <w:p w14:paraId="38F3AFE4" w14:textId="77777777"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 w14:anchorId="1C506B1D">
                <v:shape id="_x0000_i1111" type="#_x0000_t75" style="width:102.75pt;height:21pt" o:ole="">
                  <v:imagedata r:id="rId619" o:title=""/>
                </v:shape>
                <o:OLEObject Type="Embed" ProgID="PBrush" ShapeID="_x0000_i1111" DrawAspect="Content" ObjectID="_1641103581" r:id="rId620"/>
              </w:object>
            </w:r>
          </w:p>
          <w:p w14:paraId="77AF8934" w14:textId="77777777"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14:paraId="453A482E" w14:textId="77777777" w:rsidTr="00134854">
        <w:tc>
          <w:tcPr>
            <w:tcW w:w="4219" w:type="dxa"/>
            <w:shd w:val="clear" w:color="auto" w:fill="auto"/>
          </w:tcPr>
          <w:p w14:paraId="4E2B0C5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 w14:anchorId="542A07EF">
                <v:shape id="_x0000_i1112" type="#_x0000_t75" style="width:36.75pt;height:18pt" o:ole="">
                  <v:imagedata r:id="rId621" o:title=""/>
                </v:shape>
                <o:OLEObject Type="Embed" ProgID="PBrush" ShapeID="_x0000_i1112" DrawAspect="Content" ObjectID="_1641103582" r:id="rId62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8432AD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14:paraId="0DBAD19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5306C181" w14:textId="77777777"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14:paraId="5CC6E9E1" w14:textId="77777777" w:rsidTr="00134854">
        <w:tc>
          <w:tcPr>
            <w:tcW w:w="4219" w:type="dxa"/>
            <w:shd w:val="clear" w:color="auto" w:fill="auto"/>
          </w:tcPr>
          <w:p w14:paraId="67EFF02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 w14:anchorId="6B7F31D7">
                <v:shape id="_x0000_i1113" type="#_x0000_t75" style="width:70.5pt;height:24pt" o:ole="">
                  <v:imagedata r:id="rId422" o:title=""/>
                </v:shape>
                <o:OLEObject Type="Embed" ProgID="PBrush" ShapeID="_x0000_i1113" DrawAspect="Content" ObjectID="_1641103583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DC705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14:paraId="75CE9C95" w14:textId="77777777"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14:paraId="1259FE63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2180D1F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604AF53" w14:textId="77777777"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14:paraId="064A7566" w14:textId="77777777" w:rsidTr="00134854">
        <w:tc>
          <w:tcPr>
            <w:tcW w:w="4219" w:type="dxa"/>
            <w:shd w:val="clear" w:color="auto" w:fill="auto"/>
          </w:tcPr>
          <w:p w14:paraId="560737B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 w14:anchorId="09A7F307">
                <v:shape id="_x0000_i1114" type="#_x0000_t75" style="width:33pt;height:15pt" o:ole="">
                  <v:imagedata r:id="rId424" o:title=""/>
                </v:shape>
                <o:OLEObject Type="Embed" ProgID="PBrush" ShapeID="_x0000_i1114" DrawAspect="Content" ObjectID="_1641103584" r:id="rId62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DF0BB7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14:paraId="4755DF7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14:paraId="44699F88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14:paraId="38B4179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FADF03" w14:textId="77777777"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14:paraId="6C8FCAAB" w14:textId="77777777" w:rsidTr="00134854">
        <w:tc>
          <w:tcPr>
            <w:tcW w:w="4219" w:type="dxa"/>
            <w:shd w:val="clear" w:color="auto" w:fill="auto"/>
          </w:tcPr>
          <w:p w14:paraId="71866E8B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 w14:anchorId="0B231901">
                <v:shape id="_x0000_i1115" type="#_x0000_t75" style="width:73.5pt;height:17.25pt" o:ole="">
                  <v:imagedata r:id="rId426" o:title=""/>
                </v:shape>
                <o:OLEObject Type="Embed" ProgID="PBrush" ShapeID="_x0000_i1115" DrawAspect="Content" ObjectID="_1641103585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D4BB5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14:paraId="61342E27" w14:textId="77777777" w:rsidTr="00134854">
        <w:tc>
          <w:tcPr>
            <w:tcW w:w="4219" w:type="dxa"/>
            <w:shd w:val="clear" w:color="auto" w:fill="auto"/>
          </w:tcPr>
          <w:p w14:paraId="635F067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 w14:anchorId="5C82FD73">
                <v:shape id="_x0000_i1116" type="#_x0000_t75" style="width:50.25pt;height:16.5pt" o:ole="">
                  <v:imagedata r:id="rId428" o:title=""/>
                </v:shape>
                <o:OLEObject Type="Embed" ProgID="PBrush" ShapeID="_x0000_i1116" DrawAspect="Content" ObjectID="_1641103586" r:id="rId62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F8714D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14:paraId="0C3826C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14:paraId="6E405D02" w14:textId="77777777" w:rsidTr="00134854">
        <w:tc>
          <w:tcPr>
            <w:tcW w:w="4219" w:type="dxa"/>
            <w:shd w:val="clear" w:color="auto" w:fill="auto"/>
          </w:tcPr>
          <w:p w14:paraId="29DB7F29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 w14:anchorId="2842068F">
                <v:shape id="_x0000_i1117" type="#_x0000_t75" style="width:82.5pt;height:24pt" o:ole="">
                  <v:imagedata r:id="rId430" o:title=""/>
                </v:shape>
                <o:OLEObject Type="Embed" ProgID="PBrush" ShapeID="_x0000_i1117" DrawAspect="Content" ObjectID="_1641103587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AA1E6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14:paraId="6D5E80A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14:paraId="5D7AA24B" w14:textId="67686884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14:paraId="54AA58D1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261E2A10" w14:textId="77777777"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14:paraId="604B5F89" w14:textId="77777777" w:rsidTr="00134854">
        <w:tc>
          <w:tcPr>
            <w:tcW w:w="13653" w:type="dxa"/>
            <w:gridSpan w:val="3"/>
            <w:shd w:val="clear" w:color="auto" w:fill="auto"/>
          </w:tcPr>
          <w:p w14:paraId="363D1495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 w14:anchorId="0802775E">
                <v:shape id="_x0000_i1118" type="#_x0000_t75" style="width:169.5pt;height:19.5pt" o:ole="">
                  <v:imagedata r:id="rId628" o:title=""/>
                </v:shape>
                <o:OLEObject Type="Embed" ProgID="PBrush" ShapeID="_x0000_i1118" DrawAspect="Content" ObjectID="_1641103588" r:id="rId629"/>
              </w:object>
            </w:r>
          </w:p>
        </w:tc>
      </w:tr>
      <w:tr w:rsidR="00860E89" w:rsidRPr="007B2DD6" w14:paraId="0CC32391" w14:textId="77777777" w:rsidTr="00134854">
        <w:tc>
          <w:tcPr>
            <w:tcW w:w="4219" w:type="dxa"/>
            <w:shd w:val="clear" w:color="auto" w:fill="auto"/>
          </w:tcPr>
          <w:p w14:paraId="469CE8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 w14:anchorId="61A9F556">
                <v:shape id="_x0000_i1119" type="#_x0000_t75" style="width:49.5pt;height:12pt" o:ole="">
                  <v:imagedata r:id="rId630" o:title=""/>
                </v:shape>
                <o:OLEObject Type="Embed" ProgID="PBrush" ShapeID="_x0000_i1119" DrawAspect="Content" ObjectID="_1641103589" r:id="rId63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C935F7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14:paraId="6FB20377" w14:textId="77777777" w:rsidTr="00134854">
        <w:tc>
          <w:tcPr>
            <w:tcW w:w="4219" w:type="dxa"/>
            <w:shd w:val="clear" w:color="auto" w:fill="auto"/>
          </w:tcPr>
          <w:p w14:paraId="35382D65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5035DA2E">
                <v:shape id="_x0000_i1120" type="#_x0000_t75" style="width:93pt;height:17.25pt" o:ole="">
                  <v:imagedata r:id="rId632" o:title=""/>
                </v:shape>
                <o:OLEObject Type="Embed" ProgID="PBrush" ShapeID="_x0000_i1120" DrawAspect="Content" ObjectID="_1641103590" r:id="rId63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7324C9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21177D90" w14:textId="77777777" w:rsidTr="00134854">
        <w:tc>
          <w:tcPr>
            <w:tcW w:w="4219" w:type="dxa"/>
            <w:shd w:val="clear" w:color="auto" w:fill="auto"/>
          </w:tcPr>
          <w:p w14:paraId="1B3BE3AB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3CFFECCE">
                <v:shape id="_x0000_i1121" type="#_x0000_t75" style="width:111pt;height:22.5pt" o:ole="">
                  <v:imagedata r:id="rId634" o:title=""/>
                </v:shape>
                <o:OLEObject Type="Embed" ProgID="PBrush" ShapeID="_x0000_i1121" DrawAspect="Content" ObjectID="_1641103591" r:id="rId63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99DF4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E6E7673" w14:textId="77777777" w:rsidTr="00134854">
        <w:tc>
          <w:tcPr>
            <w:tcW w:w="4219" w:type="dxa"/>
            <w:shd w:val="clear" w:color="auto" w:fill="auto"/>
          </w:tcPr>
          <w:p w14:paraId="1D38BDD4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 w14:anchorId="412C695C">
                <v:shape id="_x0000_i1122" type="#_x0000_t75" style="width:85.5pt;height:28.5pt" o:ole="">
                  <v:imagedata r:id="rId636" o:title=""/>
                </v:shape>
                <o:OLEObject Type="Embed" ProgID="PBrush" ShapeID="_x0000_i1122" DrawAspect="Content" ObjectID="_1641103592" r:id="rId63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4D7308E" w14:textId="77777777"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14:paraId="3A504BF8" w14:textId="77777777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C302D4" w14:textId="77777777" w:rsidR="00860E89" w:rsidRPr="00F14A3D" w:rsidRDefault="000E178D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object w:dxaOrig="1440" w:dyaOrig="1440" w14:anchorId="5FD2D60C">
                <v:shape id="_x0000_s1173" type="#_x0000_t75" style="position:absolute;left:0;text-align:left;margin-left:258.3pt;margin-top:0;width:155.25pt;height:17.55pt;z-index:251708416;mso-position-horizontal-relative:margin;mso-position-vertical-relative:margin">
                  <v:imagedata r:id="rId638" o:title=""/>
                  <w10:wrap type="square" anchorx="margin" anchory="margin"/>
                </v:shape>
                <o:OLEObject Type="Embed" ProgID="PBrush" ShapeID="_x0000_s1173" DrawAspect="Content" ObjectID="_1641103609" r:id="rId639"/>
              </w:object>
            </w:r>
          </w:p>
        </w:tc>
      </w:tr>
      <w:tr w:rsidR="00860E89" w:rsidRPr="007B2DD6" w14:paraId="08652D01" w14:textId="77777777" w:rsidTr="00134854">
        <w:tc>
          <w:tcPr>
            <w:tcW w:w="4219" w:type="dxa"/>
            <w:shd w:val="clear" w:color="auto" w:fill="auto"/>
          </w:tcPr>
          <w:p w14:paraId="357F317A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 w14:anchorId="366A6C37">
                <v:shape id="_x0000_i1123" type="#_x0000_t75" style="width:49.5pt;height:12pt" o:ole="">
                  <v:imagedata r:id="rId630" o:title=""/>
                </v:shape>
                <o:OLEObject Type="Embed" ProgID="PBrush" ShapeID="_x0000_i1123" DrawAspect="Content" ObjectID="_1641103593" r:id="rId64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99DAA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14:paraId="21B38B11" w14:textId="77777777" w:rsidTr="00134854">
        <w:tc>
          <w:tcPr>
            <w:tcW w:w="4219" w:type="dxa"/>
            <w:shd w:val="clear" w:color="auto" w:fill="auto"/>
          </w:tcPr>
          <w:p w14:paraId="2C7C4306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2BC65C5D">
                <v:shape id="_x0000_i1124" type="#_x0000_t75" style="width:93pt;height:17.25pt" o:ole="">
                  <v:imagedata r:id="rId632" o:title=""/>
                </v:shape>
                <o:OLEObject Type="Embed" ProgID="PBrush" ShapeID="_x0000_i1124" DrawAspect="Content" ObjectID="_1641103594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62417D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7D175DE9" w14:textId="77777777" w:rsidTr="00134854">
        <w:tc>
          <w:tcPr>
            <w:tcW w:w="4219" w:type="dxa"/>
            <w:shd w:val="clear" w:color="auto" w:fill="auto"/>
          </w:tcPr>
          <w:p w14:paraId="7FEADD98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73D22237">
                <v:shape id="_x0000_i1125" type="#_x0000_t75" style="width:111pt;height:22.5pt" o:ole="">
                  <v:imagedata r:id="rId634" o:title=""/>
                </v:shape>
                <o:OLEObject Type="Embed" ProgID="PBrush" ShapeID="_x0000_i1125" DrawAspect="Content" ObjectID="_1641103595" r:id="rId64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04408E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8C2A3EF" w14:textId="77777777" w:rsidTr="00134854">
        <w:tc>
          <w:tcPr>
            <w:tcW w:w="4219" w:type="dxa"/>
            <w:shd w:val="clear" w:color="auto" w:fill="auto"/>
          </w:tcPr>
          <w:p w14:paraId="047AB08E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 w14:anchorId="5F778E4A">
                <v:shape id="_x0000_i1126" type="#_x0000_t75" style="width:76.5pt;height:24.75pt" o:ole="">
                  <v:imagedata r:id="rId643" o:title=""/>
                </v:shape>
                <o:OLEObject Type="Embed" ProgID="PBrush" ShapeID="_x0000_i1126" DrawAspect="Content" ObjectID="_1641103596" r:id="rId64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1D3E34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671FFC2A" w14:textId="77777777" w:rsidTr="00134854">
        <w:tc>
          <w:tcPr>
            <w:tcW w:w="13653" w:type="dxa"/>
            <w:gridSpan w:val="3"/>
            <w:shd w:val="clear" w:color="auto" w:fill="auto"/>
          </w:tcPr>
          <w:p w14:paraId="0E17E7F6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 w14:anchorId="089AA5E5">
                <v:shape id="_x0000_i1127" type="#_x0000_t75" style="width:174pt;height:18.75pt" o:ole="">
                  <v:imagedata r:id="rId645" o:title=""/>
                </v:shape>
                <o:OLEObject Type="Embed" ProgID="PBrush" ShapeID="_x0000_i1127" DrawAspect="Content" ObjectID="_1641103597" r:id="rId646"/>
              </w:object>
            </w:r>
          </w:p>
          <w:p w14:paraId="462A7D91" w14:textId="77777777"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14:paraId="404AAB87" w14:textId="77777777" w:rsidTr="00134854">
        <w:tc>
          <w:tcPr>
            <w:tcW w:w="4361" w:type="dxa"/>
            <w:gridSpan w:val="2"/>
            <w:shd w:val="clear" w:color="auto" w:fill="auto"/>
          </w:tcPr>
          <w:p w14:paraId="5119C4F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 w14:anchorId="2FDB0315">
                <v:shape id="_x0000_i1128" type="#_x0000_t75" style="width:158.25pt;height:30pt" o:ole="">
                  <v:imagedata r:id="rId647" o:title=""/>
                </v:shape>
                <o:OLEObject Type="Embed" ProgID="PBrush" ShapeID="_x0000_i1128" DrawAspect="Content" ObjectID="_1641103598" r:id="rId648"/>
              </w:object>
            </w:r>
          </w:p>
        </w:tc>
        <w:tc>
          <w:tcPr>
            <w:tcW w:w="9292" w:type="dxa"/>
            <w:shd w:val="clear" w:color="auto" w:fill="auto"/>
          </w:tcPr>
          <w:p w14:paraId="64A59B7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14:paraId="7A0C875A" w14:textId="77777777" w:rsidTr="00134854">
        <w:tc>
          <w:tcPr>
            <w:tcW w:w="4361" w:type="dxa"/>
            <w:gridSpan w:val="2"/>
            <w:shd w:val="clear" w:color="auto" w:fill="auto"/>
          </w:tcPr>
          <w:p w14:paraId="0BA33ED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 w14:anchorId="0011FBA6">
                <v:shape id="_x0000_i1129" type="#_x0000_t75" style="width:125.25pt;height:26.25pt" o:ole="">
                  <v:imagedata r:id="rId649" o:title=""/>
                </v:shape>
                <o:OLEObject Type="Embed" ProgID="PBrush" ShapeID="_x0000_i1129" DrawAspect="Content" ObjectID="_1641103599" r:id="rId650"/>
              </w:object>
            </w:r>
          </w:p>
        </w:tc>
        <w:tc>
          <w:tcPr>
            <w:tcW w:w="9292" w:type="dxa"/>
            <w:shd w:val="clear" w:color="auto" w:fill="auto"/>
          </w:tcPr>
          <w:p w14:paraId="10ADE3E5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14:paraId="6D80DD4F" w14:textId="77777777" w:rsidTr="00134854">
        <w:tc>
          <w:tcPr>
            <w:tcW w:w="4361" w:type="dxa"/>
            <w:gridSpan w:val="2"/>
            <w:shd w:val="clear" w:color="auto" w:fill="auto"/>
          </w:tcPr>
          <w:p w14:paraId="4DB18C9E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 w14:anchorId="4CEFB990">
                <v:shape id="_x0000_i1130" type="#_x0000_t75" style="width:138pt;height:27.75pt" o:ole="">
                  <v:imagedata r:id="rId651" o:title=""/>
                </v:shape>
                <o:OLEObject Type="Embed" ProgID="PBrush" ShapeID="_x0000_i1130" DrawAspect="Content" ObjectID="_1641103600" r:id="rId652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14:paraId="2F6C6C3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14:paraId="4D46B2A6" w14:textId="77777777" w:rsidTr="00134854">
        <w:tc>
          <w:tcPr>
            <w:tcW w:w="13653" w:type="dxa"/>
            <w:gridSpan w:val="3"/>
            <w:shd w:val="clear" w:color="auto" w:fill="auto"/>
          </w:tcPr>
          <w:p w14:paraId="03B723A7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 w14:anchorId="23AEB43D">
                <v:shape id="_x0000_i1131" type="#_x0000_t75" style="width:298.5pt;height:18pt" o:ole="">
                  <v:imagedata r:id="rId653" o:title=""/>
                </v:shape>
                <o:OLEObject Type="Embed" ProgID="PBrush" ShapeID="_x0000_i1131" DrawAspect="Content" ObjectID="_1641103601" r:id="rId654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14:paraId="23DF6C33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 w14:anchorId="004550FF">
                <v:shape id="_x0000_i1132" type="#_x0000_t75" style="width:402.9pt;height:52.55pt" o:ole="">
                  <v:imagedata r:id="rId655" o:title=""/>
                </v:shape>
                <o:OLEObject Type="Embed" ProgID="PBrush" ShapeID="_x0000_i1132" DrawAspect="Content" ObjectID="_1641103602" r:id="rId656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14:paraId="49EE0A8D" w14:textId="77777777" w:rsidTr="00134854">
        <w:tc>
          <w:tcPr>
            <w:tcW w:w="4361" w:type="dxa"/>
            <w:gridSpan w:val="2"/>
            <w:shd w:val="clear" w:color="auto" w:fill="auto"/>
          </w:tcPr>
          <w:p w14:paraId="2C40672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14:paraId="3DC1AB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14:paraId="64A44B84" w14:textId="77777777" w:rsidTr="00134854">
        <w:tc>
          <w:tcPr>
            <w:tcW w:w="4361" w:type="dxa"/>
            <w:gridSpan w:val="2"/>
            <w:shd w:val="clear" w:color="auto" w:fill="auto"/>
          </w:tcPr>
          <w:p w14:paraId="4C17A06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14:paraId="41729AA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14:paraId="3169DF9C" w14:textId="77777777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DF1E60A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14:paraId="1412D45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14:paraId="084E7065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5B425C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B196542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14:paraId="2DCE41F1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43A76E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11EF8BA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14:paraId="6CCE6DE6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CC4891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7ACB85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14:paraId="465AF316" w14:textId="77777777"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14:paraId="2A2C6770" w14:textId="4E36F63B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6" w:name="_Toc521487622"/>
      <w:bookmarkStart w:id="687" w:name="_Toc29471710"/>
      <w:r w:rsidRPr="00F14A3D">
        <w:rPr>
          <w:rFonts w:ascii="Calibri" w:hAnsi="Calibri"/>
          <w:color w:val="2A2F69"/>
        </w:rPr>
        <w:t>Zapisywanie formularza</w:t>
      </w:r>
      <w:bookmarkEnd w:id="686"/>
      <w:bookmarkEnd w:id="687"/>
    </w:p>
    <w:p w14:paraId="0489025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14:paraId="172C78FD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7E40E906" wp14:editId="39C2EA44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14:paraId="202A352A" w14:textId="77777777"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14:paraId="0E464907" w14:textId="303C4675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8" w:name="_Toc504567643"/>
      <w:bookmarkStart w:id="689" w:name="_Toc505077030"/>
      <w:bookmarkStart w:id="690" w:name="_Toc505844927"/>
      <w:bookmarkStart w:id="691" w:name="_Toc504567644"/>
      <w:bookmarkStart w:id="692" w:name="_Toc505077031"/>
      <w:bookmarkStart w:id="693" w:name="_Toc505844928"/>
      <w:bookmarkStart w:id="694" w:name="_Toc521487623"/>
      <w:bookmarkStart w:id="695" w:name="_Toc29471711"/>
      <w:bookmarkEnd w:id="688"/>
      <w:bookmarkEnd w:id="689"/>
      <w:bookmarkEnd w:id="690"/>
      <w:bookmarkEnd w:id="691"/>
      <w:bookmarkEnd w:id="692"/>
      <w:bookmarkEnd w:id="693"/>
      <w:r w:rsidRPr="00F14A3D">
        <w:rPr>
          <w:rFonts w:ascii="Calibri" w:hAnsi="Calibri"/>
          <w:color w:val="2A2F69"/>
        </w:rPr>
        <w:t>Przesyłanie formularza</w:t>
      </w:r>
      <w:bookmarkEnd w:id="694"/>
      <w:bookmarkEnd w:id="695"/>
    </w:p>
    <w:p w14:paraId="396C50EF" w14:textId="77777777"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56D15F5" wp14:editId="05A1F9F7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14:paraId="0B69ADEE" w14:textId="77777777"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2FB1C640" wp14:editId="31FF223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336A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14:paraId="36BB4CF0" w14:textId="77777777" w:rsidR="00860E89" w:rsidRPr="00F14A3D" w:rsidRDefault="00860E89" w:rsidP="00860E89">
      <w:pPr>
        <w:jc w:val="both"/>
        <w:rPr>
          <w:sz w:val="20"/>
        </w:rPr>
      </w:pPr>
    </w:p>
    <w:p w14:paraId="4A836E86" w14:textId="5816BD32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96" w:name="_Toc521487624"/>
      <w:bookmarkStart w:id="697" w:name="_Toc29471712"/>
      <w:r w:rsidRPr="00F14A3D">
        <w:rPr>
          <w:rFonts w:ascii="Calibri" w:hAnsi="Calibri"/>
          <w:color w:val="2A2F69"/>
        </w:rPr>
        <w:t>Ponowne przesłanie formularza</w:t>
      </w:r>
      <w:bookmarkEnd w:id="696"/>
      <w:bookmarkEnd w:id="697"/>
    </w:p>
    <w:p w14:paraId="2F33F4A1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14:paraId="773C982E" w14:textId="706B879A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98" w:name="_Toc521487625"/>
      <w:bookmarkStart w:id="699" w:name="_Toc29471713"/>
      <w:r w:rsidRPr="00F14A3D">
        <w:rPr>
          <w:rFonts w:ascii="Calibri" w:hAnsi="Calibri"/>
          <w:color w:val="2A2F69"/>
        </w:rPr>
        <w:t>Obsługa formularza</w:t>
      </w:r>
      <w:bookmarkEnd w:id="698"/>
      <w:bookmarkEnd w:id="699"/>
    </w:p>
    <w:p w14:paraId="6AA718CA" w14:textId="77777777"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14:paraId="276EF5CB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66D8429D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729B02DE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3FC9FDE1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431D64B3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11806105" w14:textId="77777777"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14:paraId="0516CA72" w14:textId="578C354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0" w:name="_Toc521487626"/>
      <w:bookmarkStart w:id="701" w:name="_Toc29471714"/>
      <w:r w:rsidRPr="00F14A3D">
        <w:rPr>
          <w:rFonts w:ascii="Calibri" w:hAnsi="Calibri"/>
          <w:color w:val="2A2F69"/>
        </w:rPr>
        <w:t>Edycja formularza</w:t>
      </w:r>
      <w:bookmarkEnd w:id="700"/>
      <w:bookmarkEnd w:id="701"/>
    </w:p>
    <w:p w14:paraId="566131C8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329A68B6" wp14:editId="23D17021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B29A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BD8FC6A" wp14:editId="34C76008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0823C3" id="Prostokąt zaokrąglony 140" o:spid="_x0000_s1026" style="position:absolute;margin-left:83.2pt;margin-top:144.1pt;width:21.75pt;height:2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DC7B83" wp14:editId="5FBBD5AA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9BD4" w14:textId="77777777" w:rsidR="0056460A" w:rsidRDefault="0056460A" w:rsidP="00860E89">
      <w:pPr>
        <w:jc w:val="center"/>
      </w:pPr>
    </w:p>
    <w:p w14:paraId="28EE04B6" w14:textId="77777777" w:rsidR="0056460A" w:rsidRDefault="0056460A" w:rsidP="00860E89">
      <w:pPr>
        <w:jc w:val="center"/>
      </w:pPr>
    </w:p>
    <w:p w14:paraId="4E3774C9" w14:textId="77777777" w:rsidR="0056460A" w:rsidRDefault="0056460A" w:rsidP="00860E89">
      <w:pPr>
        <w:jc w:val="center"/>
      </w:pPr>
    </w:p>
    <w:p w14:paraId="4088257A" w14:textId="77777777" w:rsidR="0056460A" w:rsidRDefault="0056460A" w:rsidP="00860E89">
      <w:pPr>
        <w:jc w:val="center"/>
      </w:pPr>
    </w:p>
    <w:p w14:paraId="421286B9" w14:textId="77777777" w:rsidR="0056460A" w:rsidRPr="00F14A3D" w:rsidRDefault="0056460A" w:rsidP="00860E89">
      <w:pPr>
        <w:jc w:val="center"/>
      </w:pPr>
    </w:p>
    <w:p w14:paraId="5BC73308" w14:textId="71489B4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2" w:name="_Toc521487627"/>
      <w:bookmarkStart w:id="703" w:name="_Toc29471715"/>
      <w:r w:rsidRPr="00F14A3D">
        <w:rPr>
          <w:rFonts w:ascii="Calibri" w:hAnsi="Calibri"/>
          <w:color w:val="2A2F69"/>
        </w:rPr>
        <w:t>Usuwanie formularza</w:t>
      </w:r>
      <w:bookmarkEnd w:id="702"/>
      <w:bookmarkEnd w:id="703"/>
    </w:p>
    <w:p w14:paraId="03FDB338" w14:textId="77777777"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3E3F4B4B" wp14:editId="4400D4E4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121BE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42908BB" wp14:editId="6EF40B83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316027" id="Prostokąt zaokrąglony 137" o:spid="_x0000_s1026" style="position:absolute;margin-left:67.55pt;margin-top:169pt;width:21.75pt;height:26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A8E758E" wp14:editId="236A94E1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4AEC" w14:textId="77777777" w:rsidR="0056460A" w:rsidRDefault="0056460A" w:rsidP="00860E89">
      <w:pPr>
        <w:jc w:val="center"/>
      </w:pPr>
    </w:p>
    <w:p w14:paraId="292EEB7F" w14:textId="77777777" w:rsidR="0056460A" w:rsidRDefault="0056460A" w:rsidP="00860E89">
      <w:pPr>
        <w:jc w:val="center"/>
      </w:pPr>
    </w:p>
    <w:p w14:paraId="080D1D9D" w14:textId="77777777" w:rsidR="0056460A" w:rsidRDefault="0056460A" w:rsidP="00860E89">
      <w:pPr>
        <w:jc w:val="center"/>
      </w:pPr>
    </w:p>
    <w:p w14:paraId="7A35C588" w14:textId="77777777" w:rsidR="0056460A" w:rsidRDefault="0056460A" w:rsidP="00860E89">
      <w:pPr>
        <w:jc w:val="center"/>
      </w:pPr>
    </w:p>
    <w:p w14:paraId="7BE7E6C4" w14:textId="77777777" w:rsidR="0056460A" w:rsidRPr="00F14A3D" w:rsidRDefault="0056460A" w:rsidP="00860E89">
      <w:pPr>
        <w:jc w:val="center"/>
      </w:pPr>
    </w:p>
    <w:p w14:paraId="0A8CF0DB" w14:textId="629EDDD0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4" w:name="_Toc521487628"/>
      <w:bookmarkStart w:id="705" w:name="_Toc29471716"/>
      <w:r w:rsidRPr="00F14A3D">
        <w:rPr>
          <w:rFonts w:ascii="Calibri" w:hAnsi="Calibri"/>
          <w:color w:val="2A2F69"/>
        </w:rPr>
        <w:t>Podgląd formularza</w:t>
      </w:r>
      <w:bookmarkEnd w:id="704"/>
      <w:bookmarkEnd w:id="705"/>
    </w:p>
    <w:p w14:paraId="5C00BA94" w14:textId="77777777"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25769D2" wp14:editId="4ADE51FB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A260" w14:textId="77777777"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5F0CDFB" wp14:editId="4DFBE6A5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F1DA" w14:textId="77777777"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14:paraId="4619FBC8" w14:textId="77777777" w:rsidR="00A35349" w:rsidRDefault="00A35349" w:rsidP="00860E89">
      <w:pPr>
        <w:rPr>
          <w:noProof/>
          <w:lang w:eastAsia="pl-PL"/>
        </w:rPr>
      </w:pPr>
    </w:p>
    <w:p w14:paraId="6DDCFB59" w14:textId="77777777" w:rsidR="00A35349" w:rsidRDefault="00A35349" w:rsidP="00860E89">
      <w:pPr>
        <w:rPr>
          <w:noProof/>
          <w:lang w:eastAsia="pl-PL"/>
        </w:rPr>
      </w:pPr>
    </w:p>
    <w:p w14:paraId="51A3816A" w14:textId="77777777" w:rsidR="00A35349" w:rsidRDefault="00A35349" w:rsidP="00860E89">
      <w:pPr>
        <w:rPr>
          <w:noProof/>
          <w:lang w:eastAsia="pl-PL"/>
        </w:rPr>
      </w:pPr>
    </w:p>
    <w:p w14:paraId="08A8918F" w14:textId="77777777" w:rsidR="00A35349" w:rsidRDefault="00A35349" w:rsidP="00860E89">
      <w:pPr>
        <w:rPr>
          <w:noProof/>
          <w:lang w:eastAsia="pl-PL"/>
        </w:rPr>
      </w:pPr>
    </w:p>
    <w:p w14:paraId="45E4CA74" w14:textId="77777777" w:rsidR="00A35349" w:rsidRPr="00F14A3D" w:rsidRDefault="00A35349" w:rsidP="00860E89"/>
    <w:p w14:paraId="7537A41F" w14:textId="202DBBF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6" w:name="_Toc521487629"/>
      <w:bookmarkStart w:id="707" w:name="_Toc29471717"/>
      <w:r w:rsidRPr="00F14A3D">
        <w:rPr>
          <w:rFonts w:ascii="Calibri" w:hAnsi="Calibri"/>
          <w:color w:val="2A2F69"/>
        </w:rPr>
        <w:t>Filtrowanie</w:t>
      </w:r>
      <w:bookmarkEnd w:id="706"/>
      <w:bookmarkEnd w:id="707"/>
    </w:p>
    <w:p w14:paraId="72A02D3F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97AA145" wp14:editId="53CC275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D0FC" w14:textId="77777777"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0CF81B0" wp14:editId="5A0D7DC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9B0C9B" id="Prostokąt zaokrąglony 113" o:spid="_x0000_s1026" style="position:absolute;margin-left:18.25pt;margin-top:116.6pt;width:21.75pt;height:26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48881A" wp14:editId="529E56D0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1A35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17B421B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747F6297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3007CE0B" wp14:editId="1F75538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42A0" w14:textId="77777777"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D547486" wp14:editId="73119C48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6D30F" w14:textId="1E1212C1" w:rsidR="007B1827" w:rsidRDefault="007B1827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708" w:name="_Toc521487630"/>
      <w:bookmarkStart w:id="709" w:name="_Toc29471718"/>
      <w:r>
        <w:rPr>
          <w:rFonts w:asciiTheme="minorHAnsi" w:hAnsiTheme="minorHAnsi"/>
          <w:color w:val="2A2F69"/>
        </w:rPr>
        <w:t>Dokumentacja</w:t>
      </w:r>
      <w:bookmarkEnd w:id="708"/>
      <w:bookmarkEnd w:id="709"/>
    </w:p>
    <w:p w14:paraId="7ABBC59B" w14:textId="77777777"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14:paraId="1098BF60" w14:textId="68692F38" w:rsidR="00604FCF" w:rsidRDefault="00B74FC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10" w:name="_Toc521487631"/>
      <w:bookmarkStart w:id="711" w:name="_Toc29471719"/>
      <w:r>
        <w:rPr>
          <w:rFonts w:ascii="Calibri" w:hAnsi="Calibri"/>
          <w:color w:val="2A2F69"/>
        </w:rPr>
        <w:t>Ekran Dokumenty</w:t>
      </w:r>
      <w:bookmarkEnd w:id="710"/>
      <w:bookmarkEnd w:id="711"/>
    </w:p>
    <w:p w14:paraId="4EF28749" w14:textId="77777777"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14:paraId="493CEB50" w14:textId="77777777"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14:paraId="411C3634" w14:textId="77777777"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14:paraId="72583012" w14:textId="7CE0A8D5" w:rsidR="00B74FCE" w:rsidRDefault="00B74FCE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12" w:name="_Toc521487632"/>
      <w:bookmarkStart w:id="713" w:name="_Toc29471720"/>
      <w:r>
        <w:rPr>
          <w:rFonts w:ascii="Calibri" w:hAnsi="Calibri"/>
          <w:color w:val="2A2F69"/>
        </w:rPr>
        <w:t>Foldery</w:t>
      </w:r>
      <w:bookmarkEnd w:id="712"/>
      <w:bookmarkEnd w:id="713"/>
    </w:p>
    <w:p w14:paraId="3C3911CF" w14:textId="77777777"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138D59" wp14:editId="05A5723E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E48BF" id="Prostokąt 386" o:spid="_x0000_s1026" style="position:absolute;margin-left:111.45pt;margin-top:11.25pt;width:95.4pt;height:234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2A75AEE" wp14:editId="371C6035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01F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14:paraId="14F27EA3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14:paraId="35F0F561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14:paraId="78024C9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14:paraId="0B426D6C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14:paraId="0E6C6CE1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14:paraId="7099A065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14:paraId="50AB266C" w14:textId="77777777"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14:paraId="50EDCE15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14:paraId="4E07D518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14:paraId="1D86CEEA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14:paraId="57BCAEA3" w14:textId="4A8E4386" w:rsidR="00B14EA2" w:rsidRDefault="00B14EA2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714" w:name="_Toc521488009"/>
      <w:bookmarkStart w:id="715" w:name="_Toc521488010"/>
      <w:bookmarkStart w:id="716" w:name="_Toc521488011"/>
      <w:bookmarkStart w:id="717" w:name="_Toc521488012"/>
      <w:bookmarkStart w:id="718" w:name="_Toc521488013"/>
      <w:bookmarkStart w:id="719" w:name="_Toc521488014"/>
      <w:bookmarkStart w:id="720" w:name="_Toc521488015"/>
      <w:bookmarkStart w:id="721" w:name="_Toc521488016"/>
      <w:bookmarkStart w:id="722" w:name="_Toc521487633"/>
      <w:bookmarkStart w:id="723" w:name="_Toc29471721"/>
      <w:bookmarkEnd w:id="714"/>
      <w:bookmarkEnd w:id="715"/>
      <w:bookmarkEnd w:id="716"/>
      <w:bookmarkEnd w:id="717"/>
      <w:bookmarkEnd w:id="718"/>
      <w:bookmarkEnd w:id="719"/>
      <w:bookmarkEnd w:id="720"/>
      <w:bookmarkEnd w:id="721"/>
      <w:r>
        <w:rPr>
          <w:rFonts w:ascii="Calibri" w:hAnsi="Calibri"/>
          <w:color w:val="2A2F69"/>
        </w:rPr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722"/>
      <w:bookmarkEnd w:id="723"/>
    </w:p>
    <w:p w14:paraId="7C8495ED" w14:textId="77777777"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284FA92" wp14:editId="56A3A71F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89289" id="Prostokąt 396" o:spid="_x0000_s1026" style="position:absolute;margin-left:130.9pt;margin-top:21.6pt;width:600.3pt;height:229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14:paraId="0578A8D3" w14:textId="77777777"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5242D50" wp14:editId="5F4F303E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14:paraId="04B32B6C" w14:textId="77777777" w:rsidTr="0056460A">
        <w:tc>
          <w:tcPr>
            <w:tcW w:w="5637" w:type="dxa"/>
            <w:shd w:val="clear" w:color="auto" w:fill="auto"/>
            <w:vAlign w:val="center"/>
          </w:tcPr>
          <w:p w14:paraId="00F166B8" w14:textId="77777777"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8B59342" wp14:editId="7BFAAE82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7FE5FEF" w14:textId="20B5D558" w:rsidR="00826737" w:rsidRPr="007B2DD6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099BD31D" w14:textId="77777777" w:rsidTr="0056460A">
        <w:tc>
          <w:tcPr>
            <w:tcW w:w="5637" w:type="dxa"/>
            <w:shd w:val="clear" w:color="auto" w:fill="auto"/>
          </w:tcPr>
          <w:p w14:paraId="689573C5" w14:textId="77777777"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B14D54" wp14:editId="5B05B85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8874CD8" w14:textId="7AC65B85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826737"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406E15E6" w14:textId="77777777" w:rsidTr="0056460A">
        <w:tc>
          <w:tcPr>
            <w:tcW w:w="5637" w:type="dxa"/>
            <w:shd w:val="clear" w:color="auto" w:fill="auto"/>
            <w:vAlign w:val="center"/>
          </w:tcPr>
          <w:p w14:paraId="39FEAE71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0595D" wp14:editId="057D0ED0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7A76F3A6" w14:textId="77777777"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14:paraId="4849F17D" w14:textId="77777777" w:rsidTr="0056460A">
        <w:tc>
          <w:tcPr>
            <w:tcW w:w="5637" w:type="dxa"/>
            <w:shd w:val="clear" w:color="auto" w:fill="auto"/>
            <w:vAlign w:val="center"/>
          </w:tcPr>
          <w:p w14:paraId="5A4AF64A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853E9E" wp14:editId="29AE000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8D757A4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14:paraId="192C1FA5" w14:textId="77777777" w:rsidTr="0056460A">
        <w:tc>
          <w:tcPr>
            <w:tcW w:w="5637" w:type="dxa"/>
            <w:shd w:val="clear" w:color="auto" w:fill="auto"/>
            <w:vAlign w:val="center"/>
          </w:tcPr>
          <w:p w14:paraId="57C22A1E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56F878" wp14:editId="1344DF4C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ED69558" w14:textId="26B1F341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14:paraId="66AE1B6E" w14:textId="77777777" w:rsidTr="0056460A">
        <w:tc>
          <w:tcPr>
            <w:tcW w:w="5637" w:type="dxa"/>
            <w:shd w:val="clear" w:color="auto" w:fill="auto"/>
            <w:vAlign w:val="center"/>
          </w:tcPr>
          <w:p w14:paraId="4CC6CC24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DCC6" wp14:editId="543721A7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1925AB2" w14:textId="13CDDADC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14:paraId="141A5BAA" w14:textId="77777777" w:rsidTr="0005032F">
        <w:tc>
          <w:tcPr>
            <w:tcW w:w="5637" w:type="dxa"/>
            <w:shd w:val="clear" w:color="auto" w:fill="auto"/>
            <w:vAlign w:val="center"/>
          </w:tcPr>
          <w:p w14:paraId="405F30B7" w14:textId="77777777"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D5E1B" wp14:editId="6212E29A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1EDCB50C" w14:textId="5B51E005" w:rsidR="00EB6674" w:rsidRPr="0056460A" w:rsidRDefault="00EB6674" w:rsidP="009B02E1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usuwania pliku opisany w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14:paraId="74868582" w14:textId="77777777" w:rsidTr="0056460A">
        <w:tc>
          <w:tcPr>
            <w:tcW w:w="5637" w:type="dxa"/>
            <w:shd w:val="clear" w:color="auto" w:fill="auto"/>
            <w:vAlign w:val="center"/>
          </w:tcPr>
          <w:p w14:paraId="523B351D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9FD012" wp14:editId="098C0D1C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47187C1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14:paraId="5271D85F" w14:textId="77777777"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14:paraId="43055B6F" w14:textId="77777777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BCB3A0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F23722" wp14:editId="5CDF9282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43F470" w14:textId="0DA1C3BE" w:rsidR="00826737" w:rsidRDefault="00826737" w:rsidP="00784F2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tworzenia/edycji istniejących powiązań danego pliku, opisany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 w:rsidR="008E69EC">
              <w:rPr>
                <w:rFonts w:asciiTheme="minorHAnsi" w:hAnsiTheme="minorHAnsi"/>
                <w:sz w:val="20"/>
              </w:rPr>
              <w:t xml:space="preserve"> </w:t>
            </w:r>
            <w:r w:rsidR="00660BC3" w:rsidRPr="005B04F0">
              <w:rPr>
                <w:rFonts w:asciiTheme="minorHAnsi" w:hAnsiTheme="minorHAnsi"/>
                <w:i/>
                <w:sz w:val="20"/>
              </w:rPr>
              <w:t>12.4 Wiązanie plików z dokumentami</w:t>
            </w:r>
          </w:p>
        </w:tc>
      </w:tr>
      <w:tr w:rsidR="00EB6674" w:rsidRPr="007B2DD6" w14:paraId="51D17CCF" w14:textId="77777777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14:paraId="3F9176A2" w14:textId="77777777"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14:paraId="4A80FF5D" w14:textId="77777777"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14:paraId="6CADEBDC" w14:textId="3F0B4FA6" w:rsidR="00B14EA2" w:rsidRDefault="00B14EA2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4" w:name="_Toc504547982"/>
      <w:bookmarkStart w:id="725" w:name="_Toc504554943"/>
      <w:bookmarkStart w:id="726" w:name="_Toc504557372"/>
      <w:bookmarkStart w:id="727" w:name="_Toc504567656"/>
      <w:bookmarkStart w:id="728" w:name="_Toc505077043"/>
      <w:bookmarkStart w:id="729" w:name="_Toc505844940"/>
      <w:bookmarkStart w:id="730" w:name="_Toc521487634"/>
      <w:bookmarkStart w:id="731" w:name="_Toc29471722"/>
      <w:bookmarkEnd w:id="724"/>
      <w:bookmarkEnd w:id="725"/>
      <w:bookmarkEnd w:id="726"/>
      <w:bookmarkEnd w:id="727"/>
      <w:bookmarkEnd w:id="728"/>
      <w:bookmarkEnd w:id="729"/>
      <w:r>
        <w:rPr>
          <w:rFonts w:ascii="Calibri" w:hAnsi="Calibri"/>
          <w:color w:val="2A2F69"/>
        </w:rPr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730"/>
      <w:bookmarkEnd w:id="731"/>
    </w:p>
    <w:p w14:paraId="673E4EE1" w14:textId="77777777"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5C650699" w14:textId="77777777"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2ABAF4E6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151E2CF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1D771570" w14:textId="77777777"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BA0CA3C" wp14:editId="08046CE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08471" id="Prostokąt 527" o:spid="_x0000_s1026" style="position:absolute;margin-left:379.55pt;margin-top:6.25pt;width:33.5pt;height:34.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91D5964" wp14:editId="2CD3A8ED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415F31" id="Prostokąt 523" o:spid="_x0000_s1026" style="position:absolute;margin-left:71.5pt;margin-top:125.15pt;width:143.15pt;height:4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2082D8FC" wp14:editId="4F0443FE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3549" w14:textId="77777777" w:rsidR="00A37C2E" w:rsidRDefault="00A37C2E" w:rsidP="0056460A">
      <w:r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14:paraId="48B9B494" w14:textId="77777777" w:rsidTr="0056460A">
        <w:tc>
          <w:tcPr>
            <w:tcW w:w="9322" w:type="dxa"/>
            <w:gridSpan w:val="3"/>
            <w:shd w:val="clear" w:color="auto" w:fill="auto"/>
          </w:tcPr>
          <w:p w14:paraId="10CF3C4A" w14:textId="77777777"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 w14:anchorId="43B63A0A">
                <v:shape id="_x0000_i1133" type="#_x0000_t75" style="width:455.05pt;height:344.4pt" o:ole="">
                  <v:imagedata r:id="rId672" o:title=""/>
                </v:shape>
                <o:OLEObject Type="Embed" ProgID="PBrush" ShapeID="_x0000_i1133" DrawAspect="Content" ObjectID="_1641103603" r:id="rId673"/>
              </w:object>
            </w:r>
          </w:p>
        </w:tc>
        <w:tc>
          <w:tcPr>
            <w:tcW w:w="4898" w:type="dxa"/>
            <w:shd w:val="clear" w:color="auto" w:fill="auto"/>
          </w:tcPr>
          <w:p w14:paraId="7948A5A4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14:paraId="73077EB5" w14:textId="77777777"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  <w:p w14:paraId="0194E8F5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14:paraId="12AF61E5" w14:textId="77777777" w:rsidTr="0056460A">
        <w:tc>
          <w:tcPr>
            <w:tcW w:w="2093" w:type="dxa"/>
            <w:shd w:val="clear" w:color="auto" w:fill="auto"/>
          </w:tcPr>
          <w:p w14:paraId="175166BD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 w14:anchorId="40DD6C5F">
                <v:shape id="_x0000_i1134" type="#_x0000_t75" style="width:81.75pt;height:33.75pt" o:ole="">
                  <v:imagedata r:id="rId674" o:title=""/>
                </v:shape>
                <o:OLEObject Type="Embed" ProgID="PBrush" ShapeID="_x0000_i1134" DrawAspect="Content" ObjectID="_1641103604" r:id="rId675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28DF1EDA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5146221D" w14:textId="77777777" w:rsidTr="0056460A">
        <w:tc>
          <w:tcPr>
            <w:tcW w:w="4786" w:type="dxa"/>
            <w:gridSpan w:val="2"/>
            <w:shd w:val="clear" w:color="auto" w:fill="auto"/>
          </w:tcPr>
          <w:p w14:paraId="6D4B59B7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935115" wp14:editId="71B15471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EBDC547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14:paraId="1747F360" w14:textId="77777777" w:rsidTr="0056460A">
        <w:tc>
          <w:tcPr>
            <w:tcW w:w="4786" w:type="dxa"/>
            <w:gridSpan w:val="2"/>
            <w:shd w:val="clear" w:color="auto" w:fill="auto"/>
          </w:tcPr>
          <w:p w14:paraId="0A978CFA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 w14:anchorId="7EC59F65">
                <v:shape id="_x0000_i1135" type="#_x0000_t75" style="width:82.5pt;height:33pt" o:ole="">
                  <v:imagedata r:id="rId677" o:title=""/>
                </v:shape>
                <o:OLEObject Type="Embed" ProgID="PBrush" ShapeID="_x0000_i1135" DrawAspect="Content" ObjectID="_1641103605" r:id="rId67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3080F82" w14:textId="77777777"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14:paraId="7177EB05" w14:textId="77777777" w:rsidTr="00A24960">
        <w:tc>
          <w:tcPr>
            <w:tcW w:w="4786" w:type="dxa"/>
            <w:gridSpan w:val="2"/>
            <w:shd w:val="clear" w:color="auto" w:fill="auto"/>
          </w:tcPr>
          <w:p w14:paraId="3E507B2C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E80D3E8" wp14:editId="3B0165D7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09223E6" w14:textId="77777777"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14:paraId="7518B708" w14:textId="77777777" w:rsidTr="00A24960">
        <w:tc>
          <w:tcPr>
            <w:tcW w:w="4786" w:type="dxa"/>
            <w:gridSpan w:val="2"/>
            <w:shd w:val="clear" w:color="auto" w:fill="auto"/>
          </w:tcPr>
          <w:p w14:paraId="20800F1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9DB8DC" wp14:editId="3FACCD6F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CE902F" w14:textId="77777777"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14:paraId="6E7E3DD4" w14:textId="77777777"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14:paraId="7C16D770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14:paraId="1353D369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14:paraId="11E21008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14:paraId="288DAED1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14:paraId="5E784C55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14:paraId="481552DD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14:paraId="0F9967F6" w14:textId="77777777" w:rsidTr="00A24960">
        <w:tc>
          <w:tcPr>
            <w:tcW w:w="4786" w:type="dxa"/>
            <w:gridSpan w:val="2"/>
            <w:shd w:val="clear" w:color="auto" w:fill="auto"/>
          </w:tcPr>
          <w:p w14:paraId="5032AA7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F7F357" wp14:editId="6351FD7A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2C16055" w14:textId="77777777"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749C8739" w14:textId="77777777" w:rsidTr="0056460A">
        <w:tc>
          <w:tcPr>
            <w:tcW w:w="4786" w:type="dxa"/>
            <w:gridSpan w:val="2"/>
            <w:shd w:val="clear" w:color="auto" w:fill="auto"/>
          </w:tcPr>
          <w:p w14:paraId="0B35FBFF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 w14:anchorId="754C5498">
                <v:shape id="_x0000_i1136" type="#_x0000_t75" style="width:138pt;height:34.5pt" o:ole="">
                  <v:imagedata r:id="rId682" o:title=""/>
                </v:shape>
                <o:OLEObject Type="Embed" ProgID="PBrush" ShapeID="_x0000_i1136" DrawAspect="Content" ObjectID="_1641103606" r:id="rId68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1111EE2" w14:textId="77777777"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14:paraId="78DA953F" w14:textId="77777777"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14:paraId="3CFC5735" w14:textId="77777777" w:rsidTr="00A24960">
        <w:tc>
          <w:tcPr>
            <w:tcW w:w="4786" w:type="dxa"/>
            <w:gridSpan w:val="2"/>
            <w:shd w:val="clear" w:color="auto" w:fill="auto"/>
          </w:tcPr>
          <w:p w14:paraId="33FC80EE" w14:textId="77777777" w:rsidR="00092DAB" w:rsidRDefault="00D92CFD" w:rsidP="00092DAB">
            <w:pPr>
              <w:spacing w:before="120" w:after="120" w:line="360" w:lineRule="auto"/>
            </w:pPr>
            <w:r>
              <w:object w:dxaOrig="2010" w:dyaOrig="615" w14:anchorId="0C563A1E">
                <v:shape id="_x0000_i1137" type="#_x0000_t75" style="width:100.5pt;height:30.75pt" o:ole="">
                  <v:imagedata r:id="rId684" o:title=""/>
                </v:shape>
                <o:OLEObject Type="Embed" ProgID="PBrush" ShapeID="_x0000_i1137" DrawAspect="Content" ObjectID="_1641103607" r:id="rId68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8EB0199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14:paraId="6AA9544C" w14:textId="77777777"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14:paraId="7D13E26A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14:paraId="7EE1F18B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37AA73E1" w14:textId="77777777"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63003DC7" wp14:editId="5B762F93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14:paraId="212C6099" w14:textId="77777777"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F0B5DF" wp14:editId="600BF6B6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899A" w14:textId="77777777" w:rsidR="001F38FD" w:rsidRDefault="001F38FD" w:rsidP="0056460A">
      <w:pPr>
        <w:jc w:val="both"/>
      </w:pPr>
      <w:r>
        <w:t>Dwie funkcje dostępne do wyboru:</w:t>
      </w:r>
    </w:p>
    <w:p w14:paraId="30E59F61" w14:textId="77777777"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14:paraId="74201C2F" w14:textId="77777777"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14:paraId="0EE63003" w14:textId="77777777"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03C4B89B" wp14:editId="46049BED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14:paraId="2FCC9D29" w14:textId="13D14F70" w:rsidR="004B496A" w:rsidRDefault="004B496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2" w:name="_Toc521487635"/>
      <w:bookmarkStart w:id="733" w:name="_Toc29471723"/>
      <w:r>
        <w:rPr>
          <w:rFonts w:ascii="Calibri" w:hAnsi="Calibri"/>
          <w:color w:val="2A2F69"/>
        </w:rPr>
        <w:t>Podgląd szczegółów pliku</w:t>
      </w:r>
      <w:bookmarkEnd w:id="732"/>
      <w:bookmarkEnd w:id="733"/>
    </w:p>
    <w:p w14:paraId="57B5FEF7" w14:textId="77777777"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14:paraId="7C033819" w14:textId="77777777"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14:paraId="670AD502" w14:textId="77777777" w:rsidTr="0056460A">
        <w:tc>
          <w:tcPr>
            <w:tcW w:w="6771" w:type="dxa"/>
            <w:shd w:val="clear" w:color="auto" w:fill="auto"/>
          </w:tcPr>
          <w:p w14:paraId="228C0647" w14:textId="77777777"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25A807" wp14:editId="39DEBDF2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70D99A8C" w14:textId="77777777"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14:paraId="40A49F9B" w14:textId="77777777" w:rsidTr="00EB6674">
        <w:tc>
          <w:tcPr>
            <w:tcW w:w="6771" w:type="dxa"/>
            <w:shd w:val="clear" w:color="auto" w:fill="auto"/>
          </w:tcPr>
          <w:p w14:paraId="259A9A26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57C696" wp14:editId="3129C781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7187747" w14:textId="77777777"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14:paraId="4198C30A" w14:textId="77777777" w:rsidTr="00EB6674">
        <w:tc>
          <w:tcPr>
            <w:tcW w:w="6771" w:type="dxa"/>
            <w:shd w:val="clear" w:color="auto" w:fill="auto"/>
          </w:tcPr>
          <w:p w14:paraId="068BDBB9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FFDDD1" wp14:editId="2AD76A7E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E78F697" w14:textId="77777777"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14:paraId="1C7F3BB7" w14:textId="03764C90" w:rsidR="001F38FD" w:rsidRDefault="001F38FD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4" w:name="_Toc521487636"/>
      <w:bookmarkStart w:id="735" w:name="_Toc29471724"/>
      <w:r>
        <w:rPr>
          <w:rFonts w:ascii="Calibri" w:hAnsi="Calibri"/>
          <w:color w:val="2A2F69"/>
        </w:rPr>
        <w:t>Wiązanie plików z dokumentami</w:t>
      </w:r>
      <w:bookmarkEnd w:id="734"/>
      <w:bookmarkEnd w:id="735"/>
    </w:p>
    <w:p w14:paraId="5822903B" w14:textId="77777777" w:rsidR="001F38FD" w:rsidRPr="00E8719F" w:rsidRDefault="001F38FD" w:rsidP="0056460A">
      <w:pPr>
        <w:jc w:val="both"/>
      </w:pPr>
      <w:r w:rsidRPr="00E8719F">
        <w:t xml:space="preserve">Każdy plik znajdujący się w aplikacji może być powiązany z konkretnym dokumentem/formularzem. System podpowiada Ci podczas procesu dodawania pliku w module </w:t>
      </w:r>
      <w:r w:rsidRPr="00E8719F">
        <w:rPr>
          <w:i/>
        </w:rPr>
        <w:t>Dokumentacja</w:t>
      </w:r>
      <w:r w:rsidR="00B60FAD" w:rsidRPr="00E8719F">
        <w:rPr>
          <w:i/>
        </w:rPr>
        <w:t>,</w:t>
      </w:r>
      <w:r w:rsidRPr="00E8719F"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 w:rsidRPr="00E8719F">
        <w:t xml:space="preserve"> Tworzenie i edycja istniejących powiązań odbywa się w analogicznym procesie opisanym poniżej.</w:t>
      </w:r>
    </w:p>
    <w:p w14:paraId="4103FC7A" w14:textId="77777777" w:rsidR="00D14680" w:rsidRPr="00E8719F" w:rsidRDefault="00DC32C3" w:rsidP="0056460A">
      <w:pPr>
        <w:jc w:val="both"/>
        <w:rPr>
          <w:b/>
          <w:color w:val="FF0000"/>
        </w:rPr>
      </w:pPr>
      <w:r w:rsidRPr="00E8719F">
        <w:rPr>
          <w:b/>
          <w:color w:val="FF0000"/>
        </w:rPr>
        <w:t xml:space="preserve">Uwaga! </w:t>
      </w:r>
      <w:r w:rsidR="00D14680" w:rsidRPr="00E8719F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 w:rsidRPr="00E8719F">
        <w:rPr>
          <w:b/>
          <w:color w:val="FF0000"/>
        </w:rPr>
        <w:t>Załączniki dodane na tym, późniejszym, etapie będą wyróżnione.</w:t>
      </w:r>
    </w:p>
    <w:p w14:paraId="50F9B461" w14:textId="4AA07516" w:rsidR="00F07058" w:rsidRDefault="00F07058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36" w:name="_Toc521487637"/>
      <w:bookmarkStart w:id="737" w:name="_Toc29471725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736"/>
      <w:bookmarkEnd w:id="737"/>
    </w:p>
    <w:p w14:paraId="1689C1D6" w14:textId="77777777" w:rsidR="00757C2C" w:rsidRPr="00286E90" w:rsidRDefault="00757C2C" w:rsidP="0056460A">
      <w:pPr>
        <w:rPr>
          <w:sz w:val="20"/>
          <w:szCs w:val="20"/>
        </w:rPr>
      </w:pPr>
      <w:r w:rsidRPr="00286E90">
        <w:rPr>
          <w:sz w:val="20"/>
          <w:szCs w:val="20"/>
        </w:rPr>
        <w:t>Proces tworzenia/edycji powiązania może być wywołany na 2 sposoby:</w:t>
      </w:r>
    </w:p>
    <w:p w14:paraId="3DDDE4FE" w14:textId="77777777" w:rsidR="00F07058" w:rsidRPr="00286E90" w:rsidRDefault="00F07058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Po zakończeniu procesu dodawania </w:t>
      </w:r>
      <w:r w:rsidR="00757C2C" w:rsidRPr="00286E90">
        <w:rPr>
          <w:sz w:val="20"/>
          <w:szCs w:val="20"/>
        </w:rPr>
        <w:t xml:space="preserve">nowego </w:t>
      </w:r>
      <w:r w:rsidRPr="00286E90">
        <w:rPr>
          <w:sz w:val="20"/>
          <w:szCs w:val="20"/>
        </w:rPr>
        <w:t xml:space="preserve">pliku i wyborze </w:t>
      </w:r>
      <w:r w:rsidRPr="00286E90">
        <w:rPr>
          <w:b/>
          <w:i/>
          <w:sz w:val="20"/>
          <w:szCs w:val="20"/>
        </w:rPr>
        <w:t>OK</w:t>
      </w:r>
      <w:r w:rsidRPr="00286E90">
        <w:rPr>
          <w:sz w:val="20"/>
          <w:szCs w:val="20"/>
        </w:rPr>
        <w:t xml:space="preserve"> w poniższym komunikacie</w:t>
      </w:r>
      <w:r w:rsidR="00AF3CCC" w:rsidRPr="00286E90">
        <w:rPr>
          <w:sz w:val="20"/>
          <w:szCs w:val="20"/>
        </w:rPr>
        <w:t>, uruchamianym automatycznie przez system</w:t>
      </w:r>
      <w:r w:rsidRPr="00286E90">
        <w:rPr>
          <w:sz w:val="20"/>
          <w:szCs w:val="20"/>
        </w:rPr>
        <w:t>:</w:t>
      </w:r>
    </w:p>
    <w:p w14:paraId="04A6AB3C" w14:textId="77777777" w:rsidR="00F07058" w:rsidRDefault="00F07058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104B0864" wp14:editId="251D3A51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3D0CD" w14:textId="4CC2A746" w:rsidR="00F07058" w:rsidRPr="00286E90" w:rsidRDefault="00757C2C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Przez wybór funkcji </w:t>
      </w:r>
      <w:r w:rsidRPr="00286E90">
        <w:rPr>
          <w:b/>
          <w:i/>
          <w:sz w:val="20"/>
          <w:szCs w:val="20"/>
        </w:rPr>
        <w:t>Powiąż zaznaczone</w:t>
      </w:r>
      <w:r w:rsidRPr="00286E90">
        <w:rPr>
          <w:sz w:val="20"/>
          <w:szCs w:val="20"/>
        </w:rPr>
        <w:t xml:space="preserve"> </w:t>
      </w:r>
      <w:r w:rsidRPr="00286E90">
        <w:rPr>
          <w:noProof/>
          <w:sz w:val="20"/>
          <w:szCs w:val="20"/>
          <w:lang w:eastAsia="pl-PL"/>
        </w:rPr>
        <w:drawing>
          <wp:inline distT="0" distB="0" distL="0" distR="0" wp14:anchorId="3B55855B" wp14:editId="6D530765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A30">
        <w:rPr>
          <w:sz w:val="20"/>
          <w:szCs w:val="20"/>
        </w:rPr>
        <w:t xml:space="preserve"> </w:t>
      </w:r>
      <w:r w:rsidRPr="00286E90">
        <w:rPr>
          <w:sz w:val="20"/>
          <w:szCs w:val="20"/>
        </w:rPr>
        <w:t xml:space="preserve">dostępnej nad listą </w:t>
      </w:r>
      <w:r w:rsidR="00D14680" w:rsidRPr="00286E90">
        <w:rPr>
          <w:sz w:val="20"/>
          <w:szCs w:val="20"/>
        </w:rPr>
        <w:t>plików</w:t>
      </w:r>
      <w:r w:rsidR="00AF3CCC" w:rsidRPr="00286E90">
        <w:rPr>
          <w:sz w:val="20"/>
          <w:szCs w:val="20"/>
        </w:rPr>
        <w:t xml:space="preserve"> dla pliku wskazanego na liście</w:t>
      </w:r>
      <w:r w:rsidRPr="00286E90">
        <w:rPr>
          <w:sz w:val="20"/>
          <w:szCs w:val="20"/>
        </w:rPr>
        <w:t>.</w:t>
      </w:r>
      <w:r w:rsidR="00D14680" w:rsidRPr="00286E90">
        <w:rPr>
          <w:sz w:val="20"/>
          <w:szCs w:val="20"/>
        </w:rPr>
        <w:t xml:space="preserve"> </w:t>
      </w:r>
    </w:p>
    <w:p w14:paraId="726DFE32" w14:textId="77777777"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8448E70" wp14:editId="254FA2F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BC0CB0" id="Prostokąt 1565" o:spid="_x0000_s1026" style="position:absolute;margin-left:330.45pt;margin-top:.15pt;width:33.5pt;height:34.3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AC7E01E" wp14:editId="7B2B4ED1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A713" w14:textId="77777777" w:rsidR="00E31840" w:rsidRDefault="00E31840" w:rsidP="0056460A">
      <w:r>
        <w:t>Możesz powiązać dany plik z dokumentem z modułów:</w:t>
      </w:r>
    </w:p>
    <w:p w14:paraId="06BF2E64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14:paraId="6F63656E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14:paraId="53370DA8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14:paraId="0213BC6D" w14:textId="77777777"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14:paraId="4A3065A2" w14:textId="77777777"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drawing>
          <wp:inline distT="0" distB="0" distL="0" distR="0" wp14:anchorId="5876779E" wp14:editId="477BA282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14:paraId="254A9C2B" w14:textId="77777777" w:rsidTr="0056460A">
        <w:tc>
          <w:tcPr>
            <w:tcW w:w="7338" w:type="dxa"/>
            <w:shd w:val="clear" w:color="auto" w:fill="auto"/>
          </w:tcPr>
          <w:p w14:paraId="3DB7CEFF" w14:textId="77777777"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1B066483" wp14:editId="6D16355B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4F8CE0A1" w14:textId="77777777"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14:paraId="6A927214" w14:textId="77777777"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0F2F5132" w14:textId="77777777"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14:paraId="523AA2EB" w14:textId="77777777" w:rsidTr="0056460A">
        <w:tc>
          <w:tcPr>
            <w:tcW w:w="9322" w:type="dxa"/>
            <w:gridSpan w:val="2"/>
            <w:shd w:val="clear" w:color="auto" w:fill="auto"/>
          </w:tcPr>
          <w:p w14:paraId="3A55EF85" w14:textId="77777777"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E47A2B8" wp14:editId="0809E5FD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0DD28940" w14:textId="77777777"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60E81E1C" w14:textId="77777777"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checkbox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t>dla których nie ma załącznika.</w:t>
            </w:r>
          </w:p>
          <w:p w14:paraId="43D80B69" w14:textId="77777777"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14:paraId="6275CF10" w14:textId="77777777" w:rsidTr="0056460A">
        <w:tc>
          <w:tcPr>
            <w:tcW w:w="9322" w:type="dxa"/>
            <w:gridSpan w:val="2"/>
            <w:shd w:val="clear" w:color="auto" w:fill="auto"/>
          </w:tcPr>
          <w:p w14:paraId="2E89012A" w14:textId="77777777"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072123" wp14:editId="7EC8CD2F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8FE826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14:paraId="36DD4A3D" w14:textId="77777777"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14:paraId="15B20D75" w14:textId="77777777" w:rsidTr="00757C2C">
        <w:tc>
          <w:tcPr>
            <w:tcW w:w="9322" w:type="dxa"/>
            <w:gridSpan w:val="2"/>
            <w:shd w:val="clear" w:color="auto" w:fill="auto"/>
          </w:tcPr>
          <w:p w14:paraId="5C958EE6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738A6" wp14:editId="78747FB4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097F19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14:paraId="101BCDC7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14:paraId="3A6B74DB" w14:textId="77777777" w:rsidTr="00757C2C">
        <w:tc>
          <w:tcPr>
            <w:tcW w:w="9322" w:type="dxa"/>
            <w:gridSpan w:val="2"/>
            <w:shd w:val="clear" w:color="auto" w:fill="auto"/>
          </w:tcPr>
          <w:p w14:paraId="6ABB03E3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CBF7E0" wp14:editId="28541181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391191F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14:paraId="107D8531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14:paraId="476EB70C" w14:textId="77777777"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>kolumn – zaznaczony checkbox w danym wierszu wskazuje na istniejące powiązanie.</w:t>
      </w:r>
    </w:p>
    <w:p w14:paraId="7D7117C1" w14:textId="77777777"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3D8A89E" wp14:editId="3C30581B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23FAA1" id="Prostokąt 655" o:spid="_x0000_s1026" style="position:absolute;margin-left:526.1pt;margin-top:27.6pt;width:61.95pt;height:241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80120E0" wp14:editId="25B0E046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437E" w14:textId="77777777" w:rsidR="00D14680" w:rsidRDefault="00D14680" w:rsidP="0056460A">
      <w:r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5687E72" wp14:editId="0D989674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568F26B1" w14:textId="77777777"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E0DFE71" wp14:editId="31D09C62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847CB" id="Prostokąt 658" o:spid="_x0000_s1026" style="position:absolute;margin-left:650.75pt;margin-top:39.8pt;width:50.25pt;height:88.7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B64C9DA" wp14:editId="2B0C36F1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C401F" w14:textId="77777777"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14:paraId="52C4CDB6" w14:textId="77777777"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6314A0E6" w14:textId="77777777"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296D72F8" w14:textId="77777777"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14:paraId="4C9522B1" w14:textId="59976AC7" w:rsidR="002926DF" w:rsidRDefault="002926DF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38" w:name="_Toc29471726"/>
      <w:r>
        <w:rPr>
          <w:rFonts w:ascii="Calibri" w:hAnsi="Calibri"/>
          <w:color w:val="2A2F69"/>
        </w:rPr>
        <w:t>Usuwanie powiązania</w:t>
      </w:r>
      <w:bookmarkEnd w:id="738"/>
    </w:p>
    <w:p w14:paraId="1060B0A1" w14:textId="4DD80EA3" w:rsidR="002926DF" w:rsidRDefault="002926DF" w:rsidP="00BD305E">
      <w:pPr>
        <w:jc w:val="both"/>
      </w:pPr>
      <w:r w:rsidRPr="00BD305E">
        <w:t xml:space="preserve">Kiedy nie chcesz, aby plik był powiązany z jakimkolwiek dokumentem np. po to, aby móc go usunąć z aplikacji (patrz rozdział 12.9 </w:t>
      </w:r>
      <w:r w:rsidRPr="00BD305E">
        <w:rPr>
          <w:i/>
        </w:rPr>
        <w:t>Usuwanie plików</w:t>
      </w:r>
      <w:r w:rsidRPr="00BD305E">
        <w:t xml:space="preserve">) musisz </w:t>
      </w:r>
      <w:r>
        <w:t>to powiązanie usunąć.</w:t>
      </w:r>
      <w:r w:rsidR="00C020DF">
        <w:t xml:space="preserve"> </w:t>
      </w:r>
    </w:p>
    <w:p w14:paraId="3D664A1A" w14:textId="3ED3D0C3" w:rsidR="002926DF" w:rsidRPr="00BD305E" w:rsidRDefault="00C020DF" w:rsidP="00BD305E">
      <w:pPr>
        <w:jc w:val="both"/>
      </w:pPr>
      <w:r>
        <w:t xml:space="preserve">Jeżeli plik jest załączony np. do wniosku o płatność, to powiązanie usuniesz poprzez edycję wniosku i usunięcie pliku z tego wniosku i jego zapis. Będziesz wtedy mógł usunąć plik już w module </w:t>
      </w:r>
      <w:r w:rsidRPr="00BD305E">
        <w:rPr>
          <w:i/>
        </w:rPr>
        <w:t>Dokumentacja</w:t>
      </w:r>
      <w:r>
        <w:t>. Analogicznie, będziesz musiał edytować Harmonogram, Zamówienie publiczne i każdy inny dokument z którym jest powiązany Twój plik.</w:t>
      </w:r>
    </w:p>
    <w:p w14:paraId="66E05EA5" w14:textId="77777777" w:rsidR="003D2B45" w:rsidRDefault="003D2B45" w:rsidP="0056460A"/>
    <w:p w14:paraId="489BD5E1" w14:textId="30B8E879" w:rsidR="00094DDE" w:rsidRDefault="00094DDE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9" w:name="_Toc521487638"/>
      <w:bookmarkStart w:id="740" w:name="_Toc29471727"/>
      <w:r>
        <w:rPr>
          <w:rFonts w:ascii="Calibri" w:hAnsi="Calibri"/>
          <w:color w:val="2A2F69"/>
        </w:rPr>
        <w:t>Zarządzanie udostępnianiem</w:t>
      </w:r>
      <w:bookmarkEnd w:id="739"/>
      <w:bookmarkEnd w:id="740"/>
    </w:p>
    <w:p w14:paraId="1D68EED5" w14:textId="77777777"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5D9F2FE7" w14:textId="77777777"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14:paraId="3EFD988B" w14:textId="77777777" w:rsidR="00094DDE" w:rsidRDefault="00094DDE" w:rsidP="00094DDE">
      <w:r>
        <w:t>Mechanizm udostępniania plików uruchamiany jest podczas realizacji 2 procesów:</w:t>
      </w:r>
    </w:p>
    <w:p w14:paraId="21D1EE5B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14:paraId="0DB1D514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14:paraId="7A4826B2" w14:textId="77777777"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3D0170FA" w14:textId="77777777"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DA88F45" wp14:editId="0EA47F24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D2A120" id="Prostokąt 1549" o:spid="_x0000_s1026" style="position:absolute;margin-left:216.3pt;margin-top:183.6pt;width:305.6pt;height:26.8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F345221" wp14:editId="57AE3569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F977" w14:textId="77777777"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14:paraId="790A317A" w14:textId="77777777"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4F47A705" wp14:editId="5143D2DD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92137" w14:textId="77777777" w:rsidR="009C74F5" w:rsidRDefault="009C74F5" w:rsidP="00D92CFD"/>
    <w:p w14:paraId="3A1BF341" w14:textId="77777777"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14:paraId="5D4FC7E6" w14:textId="77777777"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58B4A0BD" w14:textId="77777777" w:rsidR="003D2B45" w:rsidRDefault="003D2B45" w:rsidP="0056460A"/>
    <w:p w14:paraId="0D478EE1" w14:textId="77777777" w:rsidR="002926DF" w:rsidRDefault="002926DF" w:rsidP="0056460A"/>
    <w:p w14:paraId="0D40FF32" w14:textId="77777777" w:rsidR="002926DF" w:rsidRDefault="002926DF" w:rsidP="0056460A"/>
    <w:p w14:paraId="118AD026" w14:textId="77777777" w:rsidR="002926DF" w:rsidRDefault="002926DF" w:rsidP="0056460A"/>
    <w:p w14:paraId="155FF103" w14:textId="77777777" w:rsidR="002926DF" w:rsidRDefault="002926DF" w:rsidP="0056460A"/>
    <w:p w14:paraId="1CADC434" w14:textId="77777777" w:rsidR="002926DF" w:rsidRDefault="002926DF" w:rsidP="0056460A"/>
    <w:p w14:paraId="514CB6A3" w14:textId="77777777" w:rsidR="002926DF" w:rsidRDefault="002926DF" w:rsidP="0056460A"/>
    <w:p w14:paraId="07076A74" w14:textId="77777777" w:rsidR="002926DF" w:rsidRDefault="002926DF" w:rsidP="0056460A"/>
    <w:p w14:paraId="428B9272" w14:textId="77777777" w:rsidR="002926DF" w:rsidRDefault="002926DF" w:rsidP="0056460A"/>
    <w:p w14:paraId="248758DD" w14:textId="699D0926" w:rsidR="00CC5ACA" w:rsidRDefault="00CC5ACA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1" w:name="_Toc504547988"/>
      <w:bookmarkStart w:id="742" w:name="_Toc504554952"/>
      <w:bookmarkStart w:id="743" w:name="_Toc504557379"/>
      <w:bookmarkStart w:id="744" w:name="_Toc504567662"/>
      <w:bookmarkStart w:id="745" w:name="_Toc505077049"/>
      <w:bookmarkStart w:id="746" w:name="_Toc505844946"/>
      <w:bookmarkStart w:id="747" w:name="_Toc504547989"/>
      <w:bookmarkStart w:id="748" w:name="_Toc504554953"/>
      <w:bookmarkStart w:id="749" w:name="_Toc504557380"/>
      <w:bookmarkStart w:id="750" w:name="_Toc504567663"/>
      <w:bookmarkStart w:id="751" w:name="_Toc505077050"/>
      <w:bookmarkStart w:id="752" w:name="_Toc505844947"/>
      <w:bookmarkStart w:id="753" w:name="_Toc521487639"/>
      <w:bookmarkStart w:id="754" w:name="_Toc29471728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r>
        <w:rPr>
          <w:rFonts w:ascii="Calibri" w:hAnsi="Calibri"/>
          <w:color w:val="2A2F69"/>
        </w:rPr>
        <w:t>Dokumenty powiązane</w:t>
      </w:r>
      <w:bookmarkEnd w:id="753"/>
      <w:bookmarkEnd w:id="754"/>
    </w:p>
    <w:p w14:paraId="7768E6D4" w14:textId="77777777"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14:paraId="0E6C5D56" w14:textId="77777777"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41A1E88" wp14:editId="31FD3A55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4066AF" id="Prostokąt 1551" o:spid="_x0000_s1026" style="position:absolute;margin-left:159.3pt;margin-top:342.2pt;width:453.75pt;height:57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25B283" wp14:editId="5AB3A4BF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6BB4" w14:textId="77777777" w:rsidR="00CC5ACA" w:rsidRDefault="00CC5ACA" w:rsidP="0056460A">
      <w:r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7841D2D2" w14:textId="77777777"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4FAAA04" wp14:editId="38C4135F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BB00" w14:textId="77777777"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14:paraId="44AFBA74" w14:textId="77777777"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0C447116" wp14:editId="5527F123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14:paraId="2490CA9C" w14:textId="77777777"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14:paraId="61B98DAC" w14:textId="77777777" w:rsidR="009C74F5" w:rsidRDefault="009C74F5" w:rsidP="0056460A"/>
    <w:p w14:paraId="267CF8DF" w14:textId="6CCF08D3" w:rsidR="00CC5ACA" w:rsidRDefault="00CC5ACA" w:rsidP="00BD305E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55" w:name="_Toc521487640"/>
      <w:bookmarkStart w:id="756" w:name="_Toc29471729"/>
      <w:r>
        <w:rPr>
          <w:rFonts w:ascii="Calibri" w:hAnsi="Calibri"/>
          <w:color w:val="2A2F69"/>
        </w:rPr>
        <w:t>Drukowanie</w:t>
      </w:r>
      <w:bookmarkEnd w:id="755"/>
      <w:bookmarkEnd w:id="756"/>
    </w:p>
    <w:p w14:paraId="23644061" w14:textId="77777777"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14:paraId="58069A03" w14:textId="4FDBE05E" w:rsidR="003959DD" w:rsidRDefault="003959DD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57" w:name="_Toc521487641"/>
      <w:bookmarkStart w:id="758" w:name="_Toc29471730"/>
      <w:r>
        <w:rPr>
          <w:rFonts w:ascii="Calibri" w:hAnsi="Calibri"/>
          <w:color w:val="2A2F69"/>
        </w:rPr>
        <w:t>Wydruk listy</w:t>
      </w:r>
      <w:bookmarkEnd w:id="757"/>
      <w:bookmarkEnd w:id="758"/>
    </w:p>
    <w:p w14:paraId="104F3797" w14:textId="77777777"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47B00C3D" wp14:editId="785AAC72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14:paraId="4A144ECE" w14:textId="77777777" w:rsidR="004B496A" w:rsidRDefault="004B496A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E770547" wp14:editId="49967E5C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F32967" id="Prostokąt 1555" o:spid="_x0000_s1026" style="position:absolute;margin-left:243.95pt;margin-top:2.35pt;width:31.8pt;height:31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69D40" wp14:editId="2D7A6D7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02276" w14:textId="77777777" w:rsidR="004B496A" w:rsidRDefault="004B496A" w:rsidP="0056460A">
      <w:pPr>
        <w:jc w:val="both"/>
      </w:pPr>
    </w:p>
    <w:p w14:paraId="2D033A5D" w14:textId="77777777" w:rsidR="00BD305E" w:rsidRDefault="00BD305E" w:rsidP="0056460A">
      <w:pPr>
        <w:jc w:val="both"/>
      </w:pPr>
    </w:p>
    <w:p w14:paraId="6FE2C538" w14:textId="77777777" w:rsidR="00BD305E" w:rsidRDefault="00BD305E" w:rsidP="0056460A">
      <w:pPr>
        <w:jc w:val="both"/>
      </w:pPr>
    </w:p>
    <w:p w14:paraId="69B4E177" w14:textId="77777777" w:rsidR="00BD305E" w:rsidRDefault="00BD305E" w:rsidP="0056460A">
      <w:pPr>
        <w:jc w:val="both"/>
      </w:pPr>
    </w:p>
    <w:p w14:paraId="5B3A7044" w14:textId="77777777" w:rsidR="00BD305E" w:rsidRDefault="00BD305E" w:rsidP="0056460A">
      <w:pPr>
        <w:jc w:val="both"/>
      </w:pPr>
    </w:p>
    <w:p w14:paraId="6BF1B8F7" w14:textId="77777777" w:rsidR="00BD305E" w:rsidRDefault="00BD305E" w:rsidP="0056460A">
      <w:pPr>
        <w:jc w:val="both"/>
      </w:pPr>
    </w:p>
    <w:p w14:paraId="53D6B260" w14:textId="77777777" w:rsidR="00D41472" w:rsidRDefault="00D41472" w:rsidP="0056460A">
      <w:pPr>
        <w:jc w:val="both"/>
      </w:pPr>
    </w:p>
    <w:p w14:paraId="6E85FED7" w14:textId="77777777" w:rsidR="004B496A" w:rsidRDefault="004B496A" w:rsidP="0056460A">
      <w:pPr>
        <w:jc w:val="both"/>
      </w:pPr>
    </w:p>
    <w:p w14:paraId="258E6283" w14:textId="77777777"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14:paraId="6265FE59" w14:textId="77777777" w:rsidR="004B496A" w:rsidRDefault="004B496A" w:rsidP="00E84780">
      <w:pPr>
        <w:jc w:val="center"/>
      </w:pPr>
      <w:r>
        <w:rPr>
          <w:noProof/>
          <w:lang w:eastAsia="pl-PL"/>
        </w:rPr>
        <w:drawing>
          <wp:inline distT="0" distB="0" distL="0" distR="0" wp14:anchorId="7710B204" wp14:editId="4CC5F9C5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3C3AC" w14:textId="77777777" w:rsidR="002926DF" w:rsidRDefault="002926DF" w:rsidP="00E84780">
      <w:pPr>
        <w:jc w:val="center"/>
      </w:pPr>
    </w:p>
    <w:p w14:paraId="56A67EBE" w14:textId="77777777" w:rsidR="002926DF" w:rsidRDefault="002926DF" w:rsidP="00E84780">
      <w:pPr>
        <w:jc w:val="center"/>
      </w:pPr>
    </w:p>
    <w:p w14:paraId="4C591005" w14:textId="77777777" w:rsidR="002926DF" w:rsidRDefault="002926DF" w:rsidP="00E84780">
      <w:pPr>
        <w:jc w:val="center"/>
      </w:pPr>
    </w:p>
    <w:p w14:paraId="0FC87739" w14:textId="77777777" w:rsidR="002926DF" w:rsidRDefault="002926DF" w:rsidP="00E84780">
      <w:pPr>
        <w:jc w:val="center"/>
      </w:pPr>
    </w:p>
    <w:p w14:paraId="18926C4C" w14:textId="77777777" w:rsidR="002926DF" w:rsidRDefault="002926DF" w:rsidP="00E84780">
      <w:pPr>
        <w:jc w:val="center"/>
      </w:pPr>
    </w:p>
    <w:p w14:paraId="445167FD" w14:textId="77777777" w:rsidR="002926DF" w:rsidRPr="0056460A" w:rsidRDefault="002926DF" w:rsidP="00E84780">
      <w:pPr>
        <w:jc w:val="center"/>
      </w:pPr>
    </w:p>
    <w:p w14:paraId="7DDB9676" w14:textId="29880B15" w:rsidR="003959DD" w:rsidRDefault="003959DD" w:rsidP="00E8719F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59" w:name="_Toc521487642"/>
      <w:bookmarkStart w:id="760" w:name="_Toc29471731"/>
      <w:r>
        <w:rPr>
          <w:rFonts w:ascii="Calibri" w:hAnsi="Calibri"/>
          <w:color w:val="2A2F69"/>
        </w:rPr>
        <w:t>Wydruk szczegółów pliku</w:t>
      </w:r>
      <w:bookmarkEnd w:id="759"/>
      <w:bookmarkEnd w:id="760"/>
    </w:p>
    <w:p w14:paraId="6C282FEA" w14:textId="77777777"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0F5B4C57" wp14:editId="620BD35B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14:paraId="5CC3185F" w14:textId="77777777"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E08FA65" wp14:editId="7AB82D43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3B39E3" id="Prostokąt 1567" o:spid="_x0000_s1026" style="position:absolute;margin-left:80.7pt;margin-top:14.6pt;width:31.8pt;height:31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2B543AE9" wp14:editId="06AD5011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D1CC" w14:textId="77777777" w:rsidR="004B496A" w:rsidRDefault="004B496A" w:rsidP="004B496A">
      <w:pPr>
        <w:jc w:val="both"/>
      </w:pPr>
    </w:p>
    <w:p w14:paraId="3F9F5E6B" w14:textId="77777777" w:rsidR="004B496A" w:rsidRDefault="004B496A" w:rsidP="004B496A">
      <w:pPr>
        <w:jc w:val="both"/>
      </w:pPr>
    </w:p>
    <w:p w14:paraId="5FF60A82" w14:textId="77777777" w:rsidR="004B496A" w:rsidRDefault="004B496A" w:rsidP="004B496A">
      <w:pPr>
        <w:jc w:val="both"/>
      </w:pPr>
    </w:p>
    <w:p w14:paraId="7CFDFCAF" w14:textId="77777777" w:rsidR="004B496A" w:rsidRDefault="004B496A" w:rsidP="004B496A">
      <w:pPr>
        <w:jc w:val="both"/>
      </w:pPr>
      <w:r>
        <w:t>W zależności od ustawień Twojej przeglądarki, system wygeneruje plik PDF albo pozwoli Ci to zrobić samodzielnie.</w:t>
      </w:r>
    </w:p>
    <w:p w14:paraId="36D3AF26" w14:textId="77777777" w:rsidR="004B496A" w:rsidRDefault="004B496A" w:rsidP="0056460A">
      <w:pPr>
        <w:jc w:val="center"/>
      </w:pPr>
    </w:p>
    <w:p w14:paraId="71F31C18" w14:textId="77777777"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A715CA6" wp14:editId="41E53EDE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B603" w14:textId="77777777" w:rsidR="00157E7C" w:rsidRDefault="00157E7C" w:rsidP="0056460A">
      <w:pPr>
        <w:jc w:val="center"/>
      </w:pPr>
    </w:p>
    <w:p w14:paraId="3C185D25" w14:textId="77777777" w:rsidR="00157E7C" w:rsidRDefault="00157E7C" w:rsidP="0056460A">
      <w:pPr>
        <w:jc w:val="center"/>
      </w:pPr>
    </w:p>
    <w:p w14:paraId="0DBA15EF" w14:textId="77777777" w:rsidR="00157E7C" w:rsidRPr="0056460A" w:rsidRDefault="00157E7C" w:rsidP="0056460A">
      <w:pPr>
        <w:jc w:val="center"/>
      </w:pPr>
    </w:p>
    <w:p w14:paraId="36E81BDC" w14:textId="35BEDFF6" w:rsidR="00AF3CCC" w:rsidRDefault="00AF3CCC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61" w:name="_Toc521487643"/>
      <w:bookmarkStart w:id="762" w:name="_Toc29471732"/>
      <w:r>
        <w:rPr>
          <w:rFonts w:ascii="Calibri" w:hAnsi="Calibri"/>
          <w:color w:val="2A2F69"/>
        </w:rPr>
        <w:t>Edycja plików</w:t>
      </w:r>
      <w:bookmarkEnd w:id="761"/>
      <w:bookmarkEnd w:id="762"/>
    </w:p>
    <w:p w14:paraId="01819CF2" w14:textId="77777777"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46E911B" w14:textId="77777777" w:rsidR="00157E7C" w:rsidRDefault="00157E7C" w:rsidP="0056460A">
      <w:pPr>
        <w:spacing w:after="120"/>
      </w:pPr>
      <w:r>
        <w:t xml:space="preserve">Istnieją jednak pewne ograniczenia: </w:t>
      </w:r>
    </w:p>
    <w:p w14:paraId="00C1A490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14:paraId="1FD2C889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14:paraId="7463E74A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14:paraId="37ACFE14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14:paraId="029C0EA0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14:paraId="37E9BCEF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14:paraId="1D01E822" w14:textId="77777777"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14:paraId="6D331985" w14:textId="77777777"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2C45683" wp14:editId="12A9A850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5C66F3DB" w14:textId="77777777"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F9B3C1D" wp14:editId="11AABA7D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B8D55C" id="Prostokąt 646" o:spid="_x0000_s1026" style="position:absolute;margin-left:110.75pt;margin-top:74.35pt;width:25.95pt;height:26.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91212CE" wp14:editId="5DC11471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122A" w14:textId="529A0C04" w:rsidR="00CC5D5E" w:rsidRDefault="00CC5D5E" w:rsidP="00E8719F">
      <w:pPr>
        <w:pStyle w:val="Nagwek1"/>
        <w:numPr>
          <w:ilvl w:val="1"/>
          <w:numId w:val="7"/>
        </w:numPr>
        <w:ind w:left="567" w:hanging="567"/>
        <w:jc w:val="both"/>
        <w:rPr>
          <w:rFonts w:ascii="Calibri" w:hAnsi="Calibri"/>
          <w:color w:val="2A2F69"/>
        </w:rPr>
      </w:pPr>
      <w:bookmarkStart w:id="763" w:name="_Toc504547995"/>
      <w:bookmarkStart w:id="764" w:name="_Toc504554959"/>
      <w:bookmarkStart w:id="765" w:name="_Toc504557386"/>
      <w:bookmarkStart w:id="766" w:name="_Toc504567669"/>
      <w:bookmarkStart w:id="767" w:name="_Toc505077056"/>
      <w:bookmarkStart w:id="768" w:name="_Toc505844953"/>
      <w:bookmarkStart w:id="769" w:name="_Toc504547996"/>
      <w:bookmarkStart w:id="770" w:name="_Toc504554960"/>
      <w:bookmarkStart w:id="771" w:name="_Toc504557387"/>
      <w:bookmarkStart w:id="772" w:name="_Toc504567670"/>
      <w:bookmarkStart w:id="773" w:name="_Toc505077057"/>
      <w:bookmarkStart w:id="774" w:name="_Toc505844954"/>
      <w:bookmarkStart w:id="775" w:name="_Toc521487644"/>
      <w:bookmarkStart w:id="776" w:name="_Toc29471733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r>
        <w:rPr>
          <w:rFonts w:ascii="Calibri" w:hAnsi="Calibri"/>
          <w:color w:val="2A2F69"/>
        </w:rPr>
        <w:t>Usuwanie plików</w:t>
      </w:r>
      <w:bookmarkEnd w:id="775"/>
      <w:bookmarkEnd w:id="776"/>
    </w:p>
    <w:p w14:paraId="2213CDE5" w14:textId="1EB9AC27" w:rsidR="00157E7C" w:rsidRPr="002926DF" w:rsidRDefault="00157E7C" w:rsidP="00E8719F">
      <w:pPr>
        <w:jc w:val="both"/>
      </w:pPr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  <w:r w:rsidR="002926DF">
        <w:t xml:space="preserve"> Szczegóły dotyczące usuwania powiązań znajdziesz w rozdziale </w:t>
      </w:r>
      <w:r w:rsidR="002926DF" w:rsidRPr="00E8719F">
        <w:t xml:space="preserve">rozdziale 12.4.2 </w:t>
      </w:r>
      <w:r w:rsidR="002926DF" w:rsidRPr="00E8719F">
        <w:rPr>
          <w:i/>
        </w:rPr>
        <w:t>Usuwanie powiązania</w:t>
      </w:r>
      <w:r w:rsidR="002926DF" w:rsidRPr="00E8719F">
        <w:t>.</w:t>
      </w:r>
    </w:p>
    <w:p w14:paraId="6CCE8EC0" w14:textId="77777777"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A31EB45" wp14:editId="533A1462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3D4E" w14:textId="77777777"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7AB4395" wp14:editId="762CCB90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7A4618" id="Prostokąt 653" o:spid="_x0000_s1026" style="position:absolute;margin-left:219.6pt;margin-top:2.75pt;width:31.8pt;height:27.6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C82D5BC" wp14:editId="2F8A5CF5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7C65C" w14:textId="77777777" w:rsidR="00157E7C" w:rsidRDefault="00157E7C" w:rsidP="0056460A">
      <w:pPr>
        <w:jc w:val="center"/>
      </w:pPr>
    </w:p>
    <w:p w14:paraId="505175E9" w14:textId="77777777" w:rsidR="00157E7C" w:rsidRDefault="00157E7C" w:rsidP="0056460A">
      <w:pPr>
        <w:jc w:val="center"/>
      </w:pPr>
    </w:p>
    <w:p w14:paraId="60255837" w14:textId="77777777" w:rsidR="00157E7C" w:rsidRDefault="00157E7C" w:rsidP="0056460A">
      <w:pPr>
        <w:jc w:val="center"/>
      </w:pPr>
    </w:p>
    <w:p w14:paraId="13B61764" w14:textId="77777777" w:rsidR="00157E7C" w:rsidRPr="0056460A" w:rsidRDefault="00157E7C" w:rsidP="0056460A">
      <w:pPr>
        <w:jc w:val="center"/>
      </w:pPr>
    </w:p>
    <w:p w14:paraId="4BAC0FE6" w14:textId="29BB58B8" w:rsidR="00CC37D1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77" w:name="_Toc504547998"/>
      <w:bookmarkStart w:id="778" w:name="_Toc504554962"/>
      <w:bookmarkStart w:id="779" w:name="_Toc504557389"/>
      <w:bookmarkStart w:id="780" w:name="_Toc521487645"/>
      <w:bookmarkStart w:id="781" w:name="_Toc29471734"/>
      <w:bookmarkEnd w:id="777"/>
      <w:bookmarkEnd w:id="778"/>
      <w:bookmarkEnd w:id="779"/>
      <w:r w:rsidRPr="00CC37D1">
        <w:rPr>
          <w:rFonts w:ascii="Calibri" w:hAnsi="Calibri"/>
          <w:color w:val="2A2F69"/>
        </w:rPr>
        <w:t>Filtrowanie</w:t>
      </w:r>
      <w:bookmarkEnd w:id="780"/>
      <w:bookmarkEnd w:id="781"/>
    </w:p>
    <w:p w14:paraId="22EAC9B7" w14:textId="29D81B99"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</w:t>
      </w:r>
      <w:r w:rsidR="00FB3AA2">
        <w:rPr>
          <w:rFonts w:cs="Tahoma"/>
          <w:sz w:val="20"/>
        </w:rPr>
        <w:t>:</w:t>
      </w:r>
    </w:p>
    <w:p w14:paraId="24493F2F" w14:textId="77777777"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FB016BF" wp14:editId="6A1CF067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AF6A" w14:textId="77777777"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E4DCA5D" wp14:editId="733F919B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FD5A01" id="Prostokąt 672" o:spid="_x0000_s1026" style="position:absolute;margin-left:7.15pt;margin-top:4.85pt;width:31.8pt;height:27.6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DAC0221" wp14:editId="68C1E09E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37F7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24BF035B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4EF08104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7B9250D0" w14:textId="77777777"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37333E03" w14:textId="77777777"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D91350" wp14:editId="70D2EA3B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EDC12" w14:textId="77777777"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14:paraId="57AD765B" w14:textId="77777777"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34A25667" w14:textId="77777777"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A765ADC" wp14:editId="6670DBA8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82FC" w14:textId="77777777"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7D16360" wp14:editId="12A7B08C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2E804" w14:textId="77777777"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AF625CF" wp14:editId="462CAFA5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62E7F" id="Prostokąt 675" o:spid="_x0000_s1026" style="position:absolute;margin-left:438.15pt;margin-top:40.55pt;width:184.2pt;height:21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>Filtr pełnotekstowy</w:t>
      </w:r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220BE5EE" w14:textId="77777777"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64AADD83" wp14:editId="3B5B1D0A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9455" w14:textId="77777777"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14:paraId="08C7558D" w14:textId="77777777" w:rsidR="006A69C6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82" w:name="_Toc504548000"/>
      <w:bookmarkStart w:id="783" w:name="_Toc504554964"/>
      <w:bookmarkStart w:id="784" w:name="_Toc504557391"/>
      <w:bookmarkStart w:id="785" w:name="_Toc504567673"/>
      <w:bookmarkStart w:id="786" w:name="_Toc505077060"/>
      <w:bookmarkStart w:id="787" w:name="_Toc521487646"/>
      <w:bookmarkStart w:id="788" w:name="_Toc29471735"/>
      <w:bookmarkEnd w:id="782"/>
      <w:bookmarkEnd w:id="783"/>
      <w:bookmarkEnd w:id="784"/>
      <w:bookmarkEnd w:id="785"/>
      <w:bookmarkEnd w:id="786"/>
      <w:r>
        <w:rPr>
          <w:rFonts w:ascii="Calibri" w:hAnsi="Calibri"/>
          <w:color w:val="2A2F69"/>
        </w:rPr>
        <w:t>Pobieranie zaznaczonych plików</w:t>
      </w:r>
      <w:bookmarkEnd w:id="787"/>
      <w:bookmarkEnd w:id="788"/>
    </w:p>
    <w:p w14:paraId="6229BF70" w14:textId="77777777"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76A214E2" w14:textId="77777777" w:rsidR="00AB654B" w:rsidRDefault="00E92114" w:rsidP="0056460A">
      <w:pPr>
        <w:jc w:val="both"/>
      </w:pPr>
      <w:r>
        <w:t>Checkbox w pierwszej kolumnie listy odpowiada za zaznaczenie plików, które chcesz pobrać.</w:t>
      </w:r>
    </w:p>
    <w:p w14:paraId="43082334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D23B39" wp14:editId="3175E924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EB225" id="Prostokąt 678" o:spid="_x0000_s1026" style="position:absolute;margin-left:44.6pt;margin-top:66.55pt;width:20.9pt;height:24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03DA0DF9" wp14:editId="137DE21F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5A88" w14:textId="77777777" w:rsidR="00E92114" w:rsidRDefault="00E92114" w:rsidP="0056460A">
      <w:pPr>
        <w:jc w:val="both"/>
      </w:pPr>
      <w:r>
        <w:t>Aby zaznaczyć wszystkie pliki widoczne na liście bez konieczności ich pojedynczego wskazywania, wybierz checkbox zaznaczania w nagłówku kolumny.</w:t>
      </w:r>
    </w:p>
    <w:p w14:paraId="420CE8AD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BA360E" wp14:editId="5F588325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067B1" id="Prostokąt 680" o:spid="_x0000_s1026" style="position:absolute;margin-left:11.75pt;margin-top:38pt;width:31pt;height:31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52CDDA97" wp14:editId="61AC120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0374" w14:textId="77777777" w:rsidR="00EA5B97" w:rsidRDefault="00EA5B97" w:rsidP="0056460A">
      <w:pPr>
        <w:jc w:val="center"/>
      </w:pPr>
    </w:p>
    <w:p w14:paraId="335C1B02" w14:textId="77777777" w:rsidR="00EA5B97" w:rsidRDefault="00EA5B97" w:rsidP="0056460A">
      <w:pPr>
        <w:jc w:val="center"/>
      </w:pPr>
    </w:p>
    <w:p w14:paraId="6F84F976" w14:textId="77777777" w:rsidR="00EA5B97" w:rsidRDefault="003A618C" w:rsidP="0056460A">
      <w:pPr>
        <w:jc w:val="both"/>
      </w:pPr>
      <w:r>
        <w:t>Użycie checkboxa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14:paraId="5B63069F" w14:textId="77777777"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14:paraId="0101EB31" w14:textId="77777777"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059C795" wp14:editId="213BC25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59B8" w14:textId="77777777"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96E187B" wp14:editId="0C9ABDB3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14:paraId="7286B40B" w14:textId="77777777"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745319" wp14:editId="276C43CF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84F83D" id="Prostokąt 686" o:spid="_x0000_s1026" style="position:absolute;margin-left:229.65pt;margin-top:.25pt;width:31pt;height:3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7649880F" wp14:editId="7F72367C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24"/>
      <w:footerReference w:type="default" r:id="rId725"/>
      <w:footerReference w:type="first" r:id="rId726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6EBF9B0" w14:textId="77777777" w:rsidR="000E178D" w:rsidRDefault="000E178D" w:rsidP="00267A3F">
      <w:pPr>
        <w:spacing w:after="0" w:line="240" w:lineRule="auto"/>
      </w:pPr>
      <w:r>
        <w:separator/>
      </w:r>
    </w:p>
  </w:endnote>
  <w:endnote w:type="continuationSeparator" w:id="0">
    <w:p w14:paraId="75B73416" w14:textId="77777777" w:rsidR="000E178D" w:rsidRDefault="000E178D" w:rsidP="00267A3F">
      <w:pPr>
        <w:spacing w:after="0" w:line="240" w:lineRule="auto"/>
      </w:pPr>
      <w:r>
        <w:continuationSeparator/>
      </w:r>
    </w:p>
  </w:endnote>
  <w:endnote w:type="continuationNotice" w:id="1">
    <w:p w14:paraId="53B7D49A" w14:textId="77777777" w:rsidR="000E178D" w:rsidRDefault="000E178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173857F5" w14:textId="77777777" w:rsidR="00025BF7" w:rsidRDefault="00025BF7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D3FDF">
              <w:rPr>
                <w:b/>
                <w:bCs/>
                <w:noProof/>
              </w:rPr>
              <w:t>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D3FDF">
              <w:rPr>
                <w:b/>
                <w:bCs/>
                <w:noProof/>
              </w:rPr>
              <w:t>275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7931390" w14:textId="77777777" w:rsidR="00025BF7" w:rsidRDefault="00025BF7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CA6CE5" w14:textId="77777777" w:rsidR="00025BF7" w:rsidRPr="007E4866" w:rsidRDefault="00025BF7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2159AB2" w14:textId="77777777" w:rsidR="000E178D" w:rsidRDefault="000E178D" w:rsidP="00267A3F">
      <w:pPr>
        <w:spacing w:after="0" w:line="240" w:lineRule="auto"/>
      </w:pPr>
      <w:r>
        <w:separator/>
      </w:r>
    </w:p>
  </w:footnote>
  <w:footnote w:type="continuationSeparator" w:id="0">
    <w:p w14:paraId="6E02ACD5" w14:textId="77777777" w:rsidR="000E178D" w:rsidRDefault="000E178D" w:rsidP="00267A3F">
      <w:pPr>
        <w:spacing w:after="0" w:line="240" w:lineRule="auto"/>
      </w:pPr>
      <w:r>
        <w:continuationSeparator/>
      </w:r>
    </w:p>
  </w:footnote>
  <w:footnote w:type="continuationNotice" w:id="1">
    <w:p w14:paraId="4F3B359B" w14:textId="77777777" w:rsidR="000E178D" w:rsidRDefault="000E178D">
      <w:pPr>
        <w:spacing w:after="0" w:line="240" w:lineRule="auto"/>
      </w:pPr>
    </w:p>
  </w:footnote>
  <w:footnote w:id="2">
    <w:p w14:paraId="58317E5C" w14:textId="77777777" w:rsidR="00025BF7" w:rsidRDefault="00025BF7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14:paraId="7DC97E2A" w14:textId="77777777" w:rsidR="00025BF7" w:rsidRDefault="00025BF7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14:paraId="35F9FCEE" w14:textId="77777777" w:rsidR="00025BF7" w:rsidRDefault="00025BF7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CBF5DF" w14:textId="77777777" w:rsidR="00025BF7" w:rsidRDefault="00025BF7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DA87536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9E61D2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324C56E5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2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3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0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9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48"/>
  </w:num>
  <w:num w:numId="3">
    <w:abstractNumId w:val="21"/>
  </w:num>
  <w:num w:numId="4">
    <w:abstractNumId w:val="29"/>
  </w:num>
  <w:num w:numId="5">
    <w:abstractNumId w:val="37"/>
  </w:num>
  <w:num w:numId="6">
    <w:abstractNumId w:val="31"/>
  </w:num>
  <w:num w:numId="7">
    <w:abstractNumId w:val="13"/>
  </w:num>
  <w:num w:numId="8">
    <w:abstractNumId w:val="54"/>
  </w:num>
  <w:num w:numId="9">
    <w:abstractNumId w:val="40"/>
  </w:num>
  <w:num w:numId="10">
    <w:abstractNumId w:val="18"/>
  </w:num>
  <w:num w:numId="11">
    <w:abstractNumId w:val="17"/>
  </w:num>
  <w:num w:numId="12">
    <w:abstractNumId w:val="46"/>
  </w:num>
  <w:num w:numId="13">
    <w:abstractNumId w:val="26"/>
  </w:num>
  <w:num w:numId="14">
    <w:abstractNumId w:val="63"/>
  </w:num>
  <w:num w:numId="15">
    <w:abstractNumId w:val="42"/>
  </w:num>
  <w:num w:numId="16">
    <w:abstractNumId w:val="10"/>
  </w:num>
  <w:num w:numId="17">
    <w:abstractNumId w:val="8"/>
  </w:num>
  <w:num w:numId="18">
    <w:abstractNumId w:val="11"/>
  </w:num>
  <w:num w:numId="19">
    <w:abstractNumId w:val="30"/>
  </w:num>
  <w:num w:numId="20">
    <w:abstractNumId w:val="2"/>
  </w:num>
  <w:num w:numId="21">
    <w:abstractNumId w:val="58"/>
  </w:num>
  <w:num w:numId="22">
    <w:abstractNumId w:val="56"/>
  </w:num>
  <w:num w:numId="23">
    <w:abstractNumId w:val="41"/>
  </w:num>
  <w:num w:numId="24">
    <w:abstractNumId w:val="6"/>
  </w:num>
  <w:num w:numId="25">
    <w:abstractNumId w:val="9"/>
  </w:num>
  <w:num w:numId="26">
    <w:abstractNumId w:val="28"/>
  </w:num>
  <w:num w:numId="27">
    <w:abstractNumId w:val="7"/>
  </w:num>
  <w:num w:numId="28">
    <w:abstractNumId w:val="0"/>
  </w:num>
  <w:num w:numId="29">
    <w:abstractNumId w:val="52"/>
  </w:num>
  <w:num w:numId="30">
    <w:abstractNumId w:val="45"/>
  </w:num>
  <w:num w:numId="31">
    <w:abstractNumId w:val="22"/>
  </w:num>
  <w:num w:numId="32">
    <w:abstractNumId w:val="16"/>
  </w:num>
  <w:num w:numId="33">
    <w:abstractNumId w:val="1"/>
  </w:num>
  <w:num w:numId="34">
    <w:abstractNumId w:val="55"/>
  </w:num>
  <w:num w:numId="35">
    <w:abstractNumId w:val="60"/>
  </w:num>
  <w:num w:numId="36">
    <w:abstractNumId w:val="38"/>
  </w:num>
  <w:num w:numId="37">
    <w:abstractNumId w:val="12"/>
  </w:num>
  <w:num w:numId="38">
    <w:abstractNumId w:val="64"/>
  </w:num>
  <w:num w:numId="39">
    <w:abstractNumId w:val="32"/>
  </w:num>
  <w:num w:numId="40">
    <w:abstractNumId w:val="14"/>
  </w:num>
  <w:num w:numId="41">
    <w:abstractNumId w:val="44"/>
  </w:num>
  <w:num w:numId="42">
    <w:abstractNumId w:val="34"/>
  </w:num>
  <w:num w:numId="43">
    <w:abstractNumId w:val="61"/>
  </w:num>
  <w:num w:numId="44">
    <w:abstractNumId w:val="50"/>
  </w:num>
  <w:num w:numId="45">
    <w:abstractNumId w:val="36"/>
  </w:num>
  <w:num w:numId="46">
    <w:abstractNumId w:val="15"/>
  </w:num>
  <w:num w:numId="47">
    <w:abstractNumId w:val="39"/>
  </w:num>
  <w:num w:numId="48">
    <w:abstractNumId w:val="47"/>
  </w:num>
  <w:num w:numId="49">
    <w:abstractNumId w:val="43"/>
  </w:num>
  <w:num w:numId="50">
    <w:abstractNumId w:val="23"/>
  </w:num>
  <w:num w:numId="51">
    <w:abstractNumId w:val="51"/>
  </w:num>
  <w:num w:numId="52">
    <w:abstractNumId w:val="59"/>
  </w:num>
  <w:num w:numId="53">
    <w:abstractNumId w:val="5"/>
  </w:num>
  <w:num w:numId="54">
    <w:abstractNumId w:val="62"/>
  </w:num>
  <w:num w:numId="55">
    <w:abstractNumId w:val="53"/>
  </w:num>
  <w:num w:numId="56">
    <w:abstractNumId w:val="33"/>
  </w:num>
  <w:num w:numId="57">
    <w:abstractNumId w:val="27"/>
  </w:num>
  <w:num w:numId="58">
    <w:abstractNumId w:val="35"/>
  </w:num>
  <w:num w:numId="59">
    <w:abstractNumId w:val="20"/>
  </w:num>
  <w:num w:numId="60">
    <w:abstractNumId w:val="3"/>
  </w:num>
  <w:num w:numId="61">
    <w:abstractNumId w:val="49"/>
  </w:num>
  <w:num w:numId="62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4"/>
  </w:num>
  <w:num w:numId="73">
    <w:abstractNumId w:val="4"/>
  </w:num>
  <w:num w:numId="74">
    <w:abstractNumId w:val="57"/>
  </w:num>
  <w:num w:numId="75">
    <w:abstractNumId w:val="25"/>
  </w:num>
  <w:numIdMacAtCleanup w:val="71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Nina Hahaj">
    <w15:presenceInfo w15:providerId="AD" w15:userId="S-1-5-21-3246766338-3755393511-991053598-2504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1A7"/>
    <w:rsid w:val="00010AE2"/>
    <w:rsid w:val="00011440"/>
    <w:rsid w:val="00011A63"/>
    <w:rsid w:val="00011AC7"/>
    <w:rsid w:val="00012BDA"/>
    <w:rsid w:val="00013216"/>
    <w:rsid w:val="000154B5"/>
    <w:rsid w:val="0001588F"/>
    <w:rsid w:val="000168FD"/>
    <w:rsid w:val="00016AFE"/>
    <w:rsid w:val="00016DDD"/>
    <w:rsid w:val="00022677"/>
    <w:rsid w:val="00023A95"/>
    <w:rsid w:val="000241D0"/>
    <w:rsid w:val="00025BF7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665B3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0AB"/>
    <w:rsid w:val="000C2BEF"/>
    <w:rsid w:val="000C303C"/>
    <w:rsid w:val="000C3C54"/>
    <w:rsid w:val="000C4CC0"/>
    <w:rsid w:val="000C5782"/>
    <w:rsid w:val="000C67A9"/>
    <w:rsid w:val="000C7CB7"/>
    <w:rsid w:val="000D1695"/>
    <w:rsid w:val="000D1DD9"/>
    <w:rsid w:val="000D32F1"/>
    <w:rsid w:val="000D3447"/>
    <w:rsid w:val="000D444A"/>
    <w:rsid w:val="000D46F8"/>
    <w:rsid w:val="000D4ED3"/>
    <w:rsid w:val="000D513C"/>
    <w:rsid w:val="000D67C9"/>
    <w:rsid w:val="000E178D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673F"/>
    <w:rsid w:val="000F74A0"/>
    <w:rsid w:val="001012D5"/>
    <w:rsid w:val="00102A21"/>
    <w:rsid w:val="0010301B"/>
    <w:rsid w:val="001040D4"/>
    <w:rsid w:val="00106075"/>
    <w:rsid w:val="00106CF3"/>
    <w:rsid w:val="00107C8B"/>
    <w:rsid w:val="00110EC4"/>
    <w:rsid w:val="001114AF"/>
    <w:rsid w:val="001134BE"/>
    <w:rsid w:val="00113BEA"/>
    <w:rsid w:val="00115D06"/>
    <w:rsid w:val="001162CC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10F1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4D4E"/>
    <w:rsid w:val="001B64D6"/>
    <w:rsid w:val="001B66BB"/>
    <w:rsid w:val="001B682C"/>
    <w:rsid w:val="001B7459"/>
    <w:rsid w:val="001B7460"/>
    <w:rsid w:val="001C0A84"/>
    <w:rsid w:val="001C11F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4B8"/>
    <w:rsid w:val="001F7DA0"/>
    <w:rsid w:val="002007D5"/>
    <w:rsid w:val="002021F3"/>
    <w:rsid w:val="00203406"/>
    <w:rsid w:val="00205894"/>
    <w:rsid w:val="00207AFF"/>
    <w:rsid w:val="00210BFA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2CBC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269A"/>
    <w:rsid w:val="00273E0F"/>
    <w:rsid w:val="00276150"/>
    <w:rsid w:val="002814DF"/>
    <w:rsid w:val="00281AC0"/>
    <w:rsid w:val="00282143"/>
    <w:rsid w:val="00284D66"/>
    <w:rsid w:val="00285459"/>
    <w:rsid w:val="002855DC"/>
    <w:rsid w:val="00286E90"/>
    <w:rsid w:val="0028713F"/>
    <w:rsid w:val="002926D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01C"/>
    <w:rsid w:val="002B5E58"/>
    <w:rsid w:val="002B61EA"/>
    <w:rsid w:val="002B6609"/>
    <w:rsid w:val="002C1714"/>
    <w:rsid w:val="002C2A69"/>
    <w:rsid w:val="002C35AD"/>
    <w:rsid w:val="002C410B"/>
    <w:rsid w:val="002C6AC9"/>
    <w:rsid w:val="002D04ED"/>
    <w:rsid w:val="002D1CE5"/>
    <w:rsid w:val="002D2CB7"/>
    <w:rsid w:val="002D5E52"/>
    <w:rsid w:val="002D6766"/>
    <w:rsid w:val="002D6AC0"/>
    <w:rsid w:val="002D762D"/>
    <w:rsid w:val="002E0540"/>
    <w:rsid w:val="002E48FF"/>
    <w:rsid w:val="002E57DC"/>
    <w:rsid w:val="002E5BBA"/>
    <w:rsid w:val="002E6C69"/>
    <w:rsid w:val="002E7ADB"/>
    <w:rsid w:val="002F10F2"/>
    <w:rsid w:val="002F1EED"/>
    <w:rsid w:val="002F60C7"/>
    <w:rsid w:val="002F636D"/>
    <w:rsid w:val="002F7E34"/>
    <w:rsid w:val="003007E3"/>
    <w:rsid w:val="00300C65"/>
    <w:rsid w:val="00302027"/>
    <w:rsid w:val="00302201"/>
    <w:rsid w:val="00302CF7"/>
    <w:rsid w:val="00304201"/>
    <w:rsid w:val="00304AB4"/>
    <w:rsid w:val="00304AF2"/>
    <w:rsid w:val="00306BEC"/>
    <w:rsid w:val="00307182"/>
    <w:rsid w:val="003142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6430"/>
    <w:rsid w:val="0033747D"/>
    <w:rsid w:val="00341E2E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5C3A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3F70D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5E8"/>
    <w:rsid w:val="00406F8D"/>
    <w:rsid w:val="00411647"/>
    <w:rsid w:val="00413CAB"/>
    <w:rsid w:val="00414E24"/>
    <w:rsid w:val="00415F84"/>
    <w:rsid w:val="00420398"/>
    <w:rsid w:val="00422B77"/>
    <w:rsid w:val="004235ED"/>
    <w:rsid w:val="004240C6"/>
    <w:rsid w:val="00426CC7"/>
    <w:rsid w:val="004279CE"/>
    <w:rsid w:val="00431875"/>
    <w:rsid w:val="00432DC3"/>
    <w:rsid w:val="004336B8"/>
    <w:rsid w:val="004342DA"/>
    <w:rsid w:val="004379E8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6D15"/>
    <w:rsid w:val="0046790D"/>
    <w:rsid w:val="004705A2"/>
    <w:rsid w:val="0047262F"/>
    <w:rsid w:val="00472753"/>
    <w:rsid w:val="004728C6"/>
    <w:rsid w:val="00474581"/>
    <w:rsid w:val="00474CD0"/>
    <w:rsid w:val="0047582A"/>
    <w:rsid w:val="00476203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87A55"/>
    <w:rsid w:val="00491009"/>
    <w:rsid w:val="0049349A"/>
    <w:rsid w:val="004956D8"/>
    <w:rsid w:val="004958B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4D6B"/>
    <w:rsid w:val="004D5393"/>
    <w:rsid w:val="004E0858"/>
    <w:rsid w:val="004E3658"/>
    <w:rsid w:val="004E36A6"/>
    <w:rsid w:val="004E4B8D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8DE"/>
    <w:rsid w:val="00510E5F"/>
    <w:rsid w:val="00510EF1"/>
    <w:rsid w:val="00513248"/>
    <w:rsid w:val="005208C0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4A3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67244"/>
    <w:rsid w:val="0057058A"/>
    <w:rsid w:val="005736B1"/>
    <w:rsid w:val="00574023"/>
    <w:rsid w:val="00574389"/>
    <w:rsid w:val="00575345"/>
    <w:rsid w:val="00575495"/>
    <w:rsid w:val="00575A18"/>
    <w:rsid w:val="00580470"/>
    <w:rsid w:val="00583F60"/>
    <w:rsid w:val="00584A11"/>
    <w:rsid w:val="00592020"/>
    <w:rsid w:val="005946BF"/>
    <w:rsid w:val="005A0416"/>
    <w:rsid w:val="005A25C5"/>
    <w:rsid w:val="005A3A0B"/>
    <w:rsid w:val="005A62C0"/>
    <w:rsid w:val="005A7218"/>
    <w:rsid w:val="005A7E54"/>
    <w:rsid w:val="005B04F0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3DA5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236"/>
    <w:rsid w:val="00611EE7"/>
    <w:rsid w:val="00612081"/>
    <w:rsid w:val="0061272A"/>
    <w:rsid w:val="006127C4"/>
    <w:rsid w:val="00612D68"/>
    <w:rsid w:val="0062159E"/>
    <w:rsid w:val="006227FE"/>
    <w:rsid w:val="0062317E"/>
    <w:rsid w:val="006237A8"/>
    <w:rsid w:val="00623913"/>
    <w:rsid w:val="00624461"/>
    <w:rsid w:val="006249F0"/>
    <w:rsid w:val="00624DF8"/>
    <w:rsid w:val="00624FC1"/>
    <w:rsid w:val="00625BFC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4636C"/>
    <w:rsid w:val="00650BC4"/>
    <w:rsid w:val="00653BA1"/>
    <w:rsid w:val="00655018"/>
    <w:rsid w:val="006561B1"/>
    <w:rsid w:val="006565B2"/>
    <w:rsid w:val="00657671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0888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E4B02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3EA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51C"/>
    <w:rsid w:val="007557D8"/>
    <w:rsid w:val="00756F3D"/>
    <w:rsid w:val="00757776"/>
    <w:rsid w:val="00757C2C"/>
    <w:rsid w:val="00757E59"/>
    <w:rsid w:val="00760E33"/>
    <w:rsid w:val="00762F59"/>
    <w:rsid w:val="00763CC2"/>
    <w:rsid w:val="00763CF1"/>
    <w:rsid w:val="007640A0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4F24"/>
    <w:rsid w:val="00786606"/>
    <w:rsid w:val="00791864"/>
    <w:rsid w:val="00793D1E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59A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E7476"/>
    <w:rsid w:val="007F03E3"/>
    <w:rsid w:val="007F04A7"/>
    <w:rsid w:val="007F2875"/>
    <w:rsid w:val="007F5F34"/>
    <w:rsid w:val="008002CB"/>
    <w:rsid w:val="0080181C"/>
    <w:rsid w:val="00803F3C"/>
    <w:rsid w:val="00810156"/>
    <w:rsid w:val="008117E9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5E56"/>
    <w:rsid w:val="008369F1"/>
    <w:rsid w:val="00836F45"/>
    <w:rsid w:val="008405CC"/>
    <w:rsid w:val="00841008"/>
    <w:rsid w:val="00841945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02C5"/>
    <w:rsid w:val="00872B06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3102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0439A"/>
    <w:rsid w:val="00906A71"/>
    <w:rsid w:val="0091021A"/>
    <w:rsid w:val="00910469"/>
    <w:rsid w:val="009110DF"/>
    <w:rsid w:val="00913FF3"/>
    <w:rsid w:val="0091557A"/>
    <w:rsid w:val="00915D07"/>
    <w:rsid w:val="00916B23"/>
    <w:rsid w:val="009208E9"/>
    <w:rsid w:val="00921BF3"/>
    <w:rsid w:val="00922D1E"/>
    <w:rsid w:val="00923176"/>
    <w:rsid w:val="00923A01"/>
    <w:rsid w:val="009266AA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1834"/>
    <w:rsid w:val="00972BDC"/>
    <w:rsid w:val="00974093"/>
    <w:rsid w:val="00976337"/>
    <w:rsid w:val="00980A0B"/>
    <w:rsid w:val="00981226"/>
    <w:rsid w:val="00984FF3"/>
    <w:rsid w:val="0098632A"/>
    <w:rsid w:val="00992003"/>
    <w:rsid w:val="00993B17"/>
    <w:rsid w:val="00994D89"/>
    <w:rsid w:val="00995254"/>
    <w:rsid w:val="009955AF"/>
    <w:rsid w:val="00997672"/>
    <w:rsid w:val="009A0032"/>
    <w:rsid w:val="009A02B0"/>
    <w:rsid w:val="009A05C6"/>
    <w:rsid w:val="009A1A2F"/>
    <w:rsid w:val="009A50C2"/>
    <w:rsid w:val="009A5A68"/>
    <w:rsid w:val="009A7FBF"/>
    <w:rsid w:val="009B02E1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6678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1567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5588"/>
    <w:rsid w:val="00AA67DF"/>
    <w:rsid w:val="00AA7374"/>
    <w:rsid w:val="00AB02F6"/>
    <w:rsid w:val="00AB2306"/>
    <w:rsid w:val="00AB438D"/>
    <w:rsid w:val="00AB654B"/>
    <w:rsid w:val="00AB7343"/>
    <w:rsid w:val="00AB74A3"/>
    <w:rsid w:val="00AB7B1B"/>
    <w:rsid w:val="00AC04BC"/>
    <w:rsid w:val="00AC297B"/>
    <w:rsid w:val="00AC3A7E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07C"/>
    <w:rsid w:val="00AE658D"/>
    <w:rsid w:val="00AE7750"/>
    <w:rsid w:val="00AE7D5F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4B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B90"/>
    <w:rsid w:val="00B16D22"/>
    <w:rsid w:val="00B16D70"/>
    <w:rsid w:val="00B2020E"/>
    <w:rsid w:val="00B22B62"/>
    <w:rsid w:val="00B22D4F"/>
    <w:rsid w:val="00B24ECA"/>
    <w:rsid w:val="00B252EB"/>
    <w:rsid w:val="00B25CA0"/>
    <w:rsid w:val="00B267A6"/>
    <w:rsid w:val="00B2688D"/>
    <w:rsid w:val="00B2693C"/>
    <w:rsid w:val="00B269B5"/>
    <w:rsid w:val="00B274EF"/>
    <w:rsid w:val="00B276F6"/>
    <w:rsid w:val="00B305A6"/>
    <w:rsid w:val="00B3064E"/>
    <w:rsid w:val="00B31F93"/>
    <w:rsid w:val="00B35270"/>
    <w:rsid w:val="00B353AB"/>
    <w:rsid w:val="00B36950"/>
    <w:rsid w:val="00B376D2"/>
    <w:rsid w:val="00B37B85"/>
    <w:rsid w:val="00B4156F"/>
    <w:rsid w:val="00B422AC"/>
    <w:rsid w:val="00B4351D"/>
    <w:rsid w:val="00B437F6"/>
    <w:rsid w:val="00B44A57"/>
    <w:rsid w:val="00B50258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693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D305E"/>
    <w:rsid w:val="00BD3FDF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0DF"/>
    <w:rsid w:val="00C0229A"/>
    <w:rsid w:val="00C0270B"/>
    <w:rsid w:val="00C0421D"/>
    <w:rsid w:val="00C049B0"/>
    <w:rsid w:val="00C078D0"/>
    <w:rsid w:val="00C10969"/>
    <w:rsid w:val="00C1591F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3618F"/>
    <w:rsid w:val="00C37DE7"/>
    <w:rsid w:val="00C41D4B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648A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D039DD"/>
    <w:rsid w:val="00D0449E"/>
    <w:rsid w:val="00D046F0"/>
    <w:rsid w:val="00D05046"/>
    <w:rsid w:val="00D0558B"/>
    <w:rsid w:val="00D05E25"/>
    <w:rsid w:val="00D06244"/>
    <w:rsid w:val="00D062C6"/>
    <w:rsid w:val="00D06932"/>
    <w:rsid w:val="00D07C43"/>
    <w:rsid w:val="00D07E30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0888"/>
    <w:rsid w:val="00D61B03"/>
    <w:rsid w:val="00D620A9"/>
    <w:rsid w:val="00D631B8"/>
    <w:rsid w:val="00D63623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71B"/>
    <w:rsid w:val="00D74A1A"/>
    <w:rsid w:val="00D75BE4"/>
    <w:rsid w:val="00D7619D"/>
    <w:rsid w:val="00D7727C"/>
    <w:rsid w:val="00D7774D"/>
    <w:rsid w:val="00D82632"/>
    <w:rsid w:val="00D85204"/>
    <w:rsid w:val="00D85659"/>
    <w:rsid w:val="00D85CDB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156C"/>
    <w:rsid w:val="00DA468F"/>
    <w:rsid w:val="00DA52D3"/>
    <w:rsid w:val="00DA65F3"/>
    <w:rsid w:val="00DA7D3A"/>
    <w:rsid w:val="00DB118F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860"/>
    <w:rsid w:val="00DE0C9F"/>
    <w:rsid w:val="00DE3C1B"/>
    <w:rsid w:val="00DE4798"/>
    <w:rsid w:val="00DE4AE3"/>
    <w:rsid w:val="00DE4B7B"/>
    <w:rsid w:val="00DE67DE"/>
    <w:rsid w:val="00DE705F"/>
    <w:rsid w:val="00DF0052"/>
    <w:rsid w:val="00DF0955"/>
    <w:rsid w:val="00DF5069"/>
    <w:rsid w:val="00DF6E0A"/>
    <w:rsid w:val="00DF7BB0"/>
    <w:rsid w:val="00E013AC"/>
    <w:rsid w:val="00E01BDD"/>
    <w:rsid w:val="00E039DD"/>
    <w:rsid w:val="00E06305"/>
    <w:rsid w:val="00E10606"/>
    <w:rsid w:val="00E130A1"/>
    <w:rsid w:val="00E132F9"/>
    <w:rsid w:val="00E14F5E"/>
    <w:rsid w:val="00E15A65"/>
    <w:rsid w:val="00E176CB"/>
    <w:rsid w:val="00E22BA2"/>
    <w:rsid w:val="00E242A0"/>
    <w:rsid w:val="00E24985"/>
    <w:rsid w:val="00E24DF4"/>
    <w:rsid w:val="00E250B8"/>
    <w:rsid w:val="00E25399"/>
    <w:rsid w:val="00E25F5C"/>
    <w:rsid w:val="00E262C4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62441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3C1"/>
    <w:rsid w:val="00E86725"/>
    <w:rsid w:val="00E8719F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351F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D8E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2039"/>
    <w:rsid w:val="00F6377C"/>
    <w:rsid w:val="00F6491F"/>
    <w:rsid w:val="00F64F29"/>
    <w:rsid w:val="00F661D1"/>
    <w:rsid w:val="00F6707E"/>
    <w:rsid w:val="00F70C9D"/>
    <w:rsid w:val="00F71487"/>
    <w:rsid w:val="00F73E60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094C"/>
    <w:rsid w:val="00FB125E"/>
    <w:rsid w:val="00FB2010"/>
    <w:rsid w:val="00FB3A13"/>
    <w:rsid w:val="00FB3AA2"/>
    <w:rsid w:val="00FB3FD7"/>
    <w:rsid w:val="00FB5DC2"/>
    <w:rsid w:val="00FB62B3"/>
    <w:rsid w:val="00FB66DC"/>
    <w:rsid w:val="00FC26CB"/>
    <w:rsid w:val="00FC31EE"/>
    <w:rsid w:val="00FC3F6D"/>
    <w:rsid w:val="00FC71BD"/>
    <w:rsid w:val="00FD23C1"/>
    <w:rsid w:val="00FD3408"/>
    <w:rsid w:val="00FD7AB3"/>
    <w:rsid w:val="00FD7AFA"/>
    <w:rsid w:val="00FE1C3E"/>
    <w:rsid w:val="00FE53C7"/>
    <w:rsid w:val="00FE5E3C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6A616A"/>
  <w15:docId w15:val="{B1F09457-6353-44EF-8300-C9CD8F66A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1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99" Type="http://schemas.openxmlformats.org/officeDocument/2006/relationships/image" Target="media/image252.png"/><Relationship Id="rId671" Type="http://schemas.openxmlformats.org/officeDocument/2006/relationships/image" Target="media/image548.png"/><Relationship Id="rId727" Type="http://schemas.openxmlformats.org/officeDocument/2006/relationships/fontTable" Target="fontTable.xml"/><Relationship Id="rId21" Type="http://schemas.openxmlformats.org/officeDocument/2006/relationships/image" Target="media/image10.png"/><Relationship Id="rId63" Type="http://schemas.openxmlformats.org/officeDocument/2006/relationships/image" Target="media/image48.png"/><Relationship Id="rId159" Type="http://schemas.openxmlformats.org/officeDocument/2006/relationships/image" Target="media/image130.png"/><Relationship Id="rId324" Type="http://schemas.openxmlformats.org/officeDocument/2006/relationships/image" Target="media/image274.png"/><Relationship Id="rId366" Type="http://schemas.openxmlformats.org/officeDocument/2006/relationships/image" Target="media/image310.png"/><Relationship Id="rId531" Type="http://schemas.openxmlformats.org/officeDocument/2006/relationships/image" Target="media/image447.png"/><Relationship Id="rId573" Type="http://schemas.openxmlformats.org/officeDocument/2006/relationships/image" Target="media/image489.png"/><Relationship Id="rId629" Type="http://schemas.openxmlformats.org/officeDocument/2006/relationships/oleObject" Target="embeddings/oleObject95.bin"/><Relationship Id="rId170" Type="http://schemas.openxmlformats.org/officeDocument/2006/relationships/image" Target="media/image139.png"/><Relationship Id="rId226" Type="http://schemas.openxmlformats.org/officeDocument/2006/relationships/image" Target="media/image185.png"/><Relationship Id="rId433" Type="http://schemas.openxmlformats.org/officeDocument/2006/relationships/oleObject" Target="embeddings/oleObject57.bin"/><Relationship Id="rId268" Type="http://schemas.openxmlformats.org/officeDocument/2006/relationships/image" Target="media/image225.png"/><Relationship Id="rId475" Type="http://schemas.openxmlformats.org/officeDocument/2006/relationships/image" Target="media/image393.png"/><Relationship Id="rId640" Type="http://schemas.openxmlformats.org/officeDocument/2006/relationships/oleObject" Target="embeddings/oleObject101.bin"/><Relationship Id="rId682" Type="http://schemas.openxmlformats.org/officeDocument/2006/relationships/image" Target="media/image556.png"/><Relationship Id="rId32" Type="http://schemas.openxmlformats.org/officeDocument/2006/relationships/image" Target="media/image20.jpeg"/><Relationship Id="rId74" Type="http://schemas.openxmlformats.org/officeDocument/2006/relationships/image" Target="media/image58.png"/><Relationship Id="rId128" Type="http://schemas.openxmlformats.org/officeDocument/2006/relationships/oleObject" Target="embeddings/oleObject15.bin"/><Relationship Id="rId335" Type="http://schemas.openxmlformats.org/officeDocument/2006/relationships/image" Target="media/image285.png"/><Relationship Id="rId377" Type="http://schemas.openxmlformats.org/officeDocument/2006/relationships/image" Target="media/image321.png"/><Relationship Id="rId500" Type="http://schemas.openxmlformats.org/officeDocument/2006/relationships/image" Target="media/image417.png"/><Relationship Id="rId542" Type="http://schemas.openxmlformats.org/officeDocument/2006/relationships/image" Target="media/image458.png"/><Relationship Id="rId584" Type="http://schemas.openxmlformats.org/officeDocument/2006/relationships/image" Target="media/image499.png"/><Relationship Id="rId5" Type="http://schemas.openxmlformats.org/officeDocument/2006/relationships/settings" Target="settings.xml"/><Relationship Id="rId181" Type="http://schemas.openxmlformats.org/officeDocument/2006/relationships/image" Target="media/image149.png"/><Relationship Id="rId237" Type="http://schemas.openxmlformats.org/officeDocument/2006/relationships/image" Target="media/image195.png"/><Relationship Id="rId402" Type="http://schemas.openxmlformats.org/officeDocument/2006/relationships/image" Target="media/image338.png"/><Relationship Id="rId279" Type="http://schemas.openxmlformats.org/officeDocument/2006/relationships/image" Target="media/image235.png"/><Relationship Id="rId444" Type="http://schemas.openxmlformats.org/officeDocument/2006/relationships/oleObject" Target="embeddings/oleObject62.bin"/><Relationship Id="rId486" Type="http://schemas.openxmlformats.org/officeDocument/2006/relationships/image" Target="media/image404.png"/><Relationship Id="rId651" Type="http://schemas.openxmlformats.org/officeDocument/2006/relationships/image" Target="media/image531.png"/><Relationship Id="rId693" Type="http://schemas.openxmlformats.org/officeDocument/2006/relationships/image" Target="media/image565.png"/><Relationship Id="rId707" Type="http://schemas.openxmlformats.org/officeDocument/2006/relationships/image" Target="media/image579.png"/><Relationship Id="rId43" Type="http://schemas.openxmlformats.org/officeDocument/2006/relationships/image" Target="media/image29.png"/><Relationship Id="rId139" Type="http://schemas.openxmlformats.org/officeDocument/2006/relationships/image" Target="media/image111.png"/><Relationship Id="rId290" Type="http://schemas.openxmlformats.org/officeDocument/2006/relationships/image" Target="media/image244.png"/><Relationship Id="rId304" Type="http://schemas.openxmlformats.org/officeDocument/2006/relationships/image" Target="media/image257.png"/><Relationship Id="rId346" Type="http://schemas.openxmlformats.org/officeDocument/2006/relationships/image" Target="media/image294.png"/><Relationship Id="rId388" Type="http://schemas.openxmlformats.org/officeDocument/2006/relationships/oleObject" Target="embeddings/oleObject46.bin"/><Relationship Id="rId511" Type="http://schemas.openxmlformats.org/officeDocument/2006/relationships/image" Target="media/image427.png"/><Relationship Id="rId553" Type="http://schemas.openxmlformats.org/officeDocument/2006/relationships/image" Target="media/image469.png"/><Relationship Id="rId609" Type="http://schemas.openxmlformats.org/officeDocument/2006/relationships/image" Target="media/image514.png"/><Relationship Id="rId85" Type="http://schemas.openxmlformats.org/officeDocument/2006/relationships/image" Target="media/image69.png"/><Relationship Id="rId150" Type="http://schemas.openxmlformats.org/officeDocument/2006/relationships/image" Target="media/image121.png"/><Relationship Id="rId192" Type="http://schemas.openxmlformats.org/officeDocument/2006/relationships/image" Target="media/image159.png"/><Relationship Id="rId206" Type="http://schemas.openxmlformats.org/officeDocument/2006/relationships/image" Target="media/image169.png"/><Relationship Id="rId413" Type="http://schemas.openxmlformats.org/officeDocument/2006/relationships/image" Target="media/image349.png"/><Relationship Id="rId595" Type="http://schemas.openxmlformats.org/officeDocument/2006/relationships/image" Target="media/image507.png"/><Relationship Id="rId248" Type="http://schemas.openxmlformats.org/officeDocument/2006/relationships/image" Target="media/image205.png"/><Relationship Id="rId455" Type="http://schemas.openxmlformats.org/officeDocument/2006/relationships/oleObject" Target="embeddings/oleObject67.bin"/><Relationship Id="rId497" Type="http://schemas.openxmlformats.org/officeDocument/2006/relationships/image" Target="media/image414.png"/><Relationship Id="rId620" Type="http://schemas.openxmlformats.org/officeDocument/2006/relationships/oleObject" Target="embeddings/oleObject88.bin"/><Relationship Id="rId662" Type="http://schemas.openxmlformats.org/officeDocument/2006/relationships/image" Target="media/image539.png"/><Relationship Id="rId718" Type="http://schemas.openxmlformats.org/officeDocument/2006/relationships/image" Target="media/image590.png"/><Relationship Id="rId12" Type="http://schemas.openxmlformats.org/officeDocument/2006/relationships/image" Target="media/image3.png"/><Relationship Id="rId108" Type="http://schemas.openxmlformats.org/officeDocument/2006/relationships/oleObject" Target="embeddings/oleObject9.bin"/><Relationship Id="rId315" Type="http://schemas.openxmlformats.org/officeDocument/2006/relationships/oleObject" Target="embeddings/oleObject36.bin"/><Relationship Id="rId357" Type="http://schemas.openxmlformats.org/officeDocument/2006/relationships/image" Target="media/image304.png"/><Relationship Id="rId522" Type="http://schemas.openxmlformats.org/officeDocument/2006/relationships/image" Target="media/image438.png"/><Relationship Id="rId54" Type="http://schemas.openxmlformats.org/officeDocument/2006/relationships/image" Target="media/image40.png"/><Relationship Id="rId96" Type="http://schemas.openxmlformats.org/officeDocument/2006/relationships/image" Target="media/image79.png"/><Relationship Id="rId161" Type="http://schemas.openxmlformats.org/officeDocument/2006/relationships/image" Target="media/image132.png"/><Relationship Id="rId217" Type="http://schemas.openxmlformats.org/officeDocument/2006/relationships/image" Target="media/image177.png"/><Relationship Id="rId399" Type="http://schemas.openxmlformats.org/officeDocument/2006/relationships/oleObject" Target="embeddings/oleObject51.bin"/><Relationship Id="rId564" Type="http://schemas.openxmlformats.org/officeDocument/2006/relationships/image" Target="media/image480.png"/><Relationship Id="rId259" Type="http://schemas.openxmlformats.org/officeDocument/2006/relationships/image" Target="media/image216.png"/><Relationship Id="rId424" Type="http://schemas.openxmlformats.org/officeDocument/2006/relationships/image" Target="media/image359.png"/><Relationship Id="rId466" Type="http://schemas.openxmlformats.org/officeDocument/2006/relationships/image" Target="media/image384.png"/><Relationship Id="rId631" Type="http://schemas.openxmlformats.org/officeDocument/2006/relationships/oleObject" Target="embeddings/oleObject96.bin"/><Relationship Id="rId673" Type="http://schemas.openxmlformats.org/officeDocument/2006/relationships/oleObject" Target="embeddings/oleObject111.bin"/><Relationship Id="rId729" Type="http://schemas.openxmlformats.org/officeDocument/2006/relationships/theme" Target="theme/theme1.xml"/><Relationship Id="rId23" Type="http://schemas.openxmlformats.org/officeDocument/2006/relationships/image" Target="media/image12.png"/><Relationship Id="rId119" Type="http://schemas.openxmlformats.org/officeDocument/2006/relationships/image" Target="media/image95.png"/><Relationship Id="rId270" Type="http://schemas.openxmlformats.org/officeDocument/2006/relationships/image" Target="media/image227.png"/><Relationship Id="rId326" Type="http://schemas.openxmlformats.org/officeDocument/2006/relationships/image" Target="media/image276.png"/><Relationship Id="rId533" Type="http://schemas.openxmlformats.org/officeDocument/2006/relationships/image" Target="media/image449.png"/><Relationship Id="rId65" Type="http://schemas.openxmlformats.org/officeDocument/2006/relationships/oleObject" Target="embeddings/oleObject4.bin"/><Relationship Id="rId130" Type="http://schemas.openxmlformats.org/officeDocument/2006/relationships/image" Target="media/image102.png"/><Relationship Id="rId368" Type="http://schemas.openxmlformats.org/officeDocument/2006/relationships/image" Target="media/image312.png"/><Relationship Id="rId575" Type="http://schemas.openxmlformats.org/officeDocument/2006/relationships/image" Target="media/image491.png"/><Relationship Id="rId172" Type="http://schemas.openxmlformats.org/officeDocument/2006/relationships/image" Target="media/image141.png"/><Relationship Id="rId228" Type="http://schemas.openxmlformats.org/officeDocument/2006/relationships/image" Target="media/image186.png"/><Relationship Id="rId435" Type="http://schemas.openxmlformats.org/officeDocument/2006/relationships/oleObject" Target="embeddings/oleObject58.bin"/><Relationship Id="rId477" Type="http://schemas.openxmlformats.org/officeDocument/2006/relationships/image" Target="media/image395.png"/><Relationship Id="rId600" Type="http://schemas.openxmlformats.org/officeDocument/2006/relationships/oleObject" Target="embeddings/oleObject78.bin"/><Relationship Id="rId642" Type="http://schemas.openxmlformats.org/officeDocument/2006/relationships/oleObject" Target="embeddings/oleObject103.bin"/><Relationship Id="rId684" Type="http://schemas.openxmlformats.org/officeDocument/2006/relationships/image" Target="media/image557.png"/><Relationship Id="rId281" Type="http://schemas.openxmlformats.org/officeDocument/2006/relationships/image" Target="media/image236.png"/><Relationship Id="rId337" Type="http://schemas.openxmlformats.org/officeDocument/2006/relationships/image" Target="media/image287.png"/><Relationship Id="rId502" Type="http://schemas.openxmlformats.org/officeDocument/2006/relationships/image" Target="media/image419.png"/><Relationship Id="rId34" Type="http://schemas.openxmlformats.org/officeDocument/2006/relationships/image" Target="media/image22.png"/><Relationship Id="rId76" Type="http://schemas.openxmlformats.org/officeDocument/2006/relationships/image" Target="media/image60.png"/><Relationship Id="rId141" Type="http://schemas.openxmlformats.org/officeDocument/2006/relationships/oleObject" Target="embeddings/oleObject17.bin"/><Relationship Id="rId379" Type="http://schemas.openxmlformats.org/officeDocument/2006/relationships/image" Target="media/image323.png"/><Relationship Id="rId544" Type="http://schemas.openxmlformats.org/officeDocument/2006/relationships/image" Target="media/image460.png"/><Relationship Id="rId586" Type="http://schemas.openxmlformats.org/officeDocument/2006/relationships/image" Target="media/image501.png"/><Relationship Id="rId7" Type="http://schemas.openxmlformats.org/officeDocument/2006/relationships/footnotes" Target="footnotes.xml"/><Relationship Id="rId183" Type="http://schemas.openxmlformats.org/officeDocument/2006/relationships/image" Target="media/image151.png"/><Relationship Id="rId239" Type="http://schemas.openxmlformats.org/officeDocument/2006/relationships/image" Target="media/image197.png"/><Relationship Id="rId390" Type="http://schemas.openxmlformats.org/officeDocument/2006/relationships/oleObject" Target="embeddings/oleObject47.bin"/><Relationship Id="rId404" Type="http://schemas.openxmlformats.org/officeDocument/2006/relationships/image" Target="media/image340.png"/><Relationship Id="rId446" Type="http://schemas.openxmlformats.org/officeDocument/2006/relationships/oleObject" Target="embeddings/oleObject63.bin"/><Relationship Id="rId611" Type="http://schemas.openxmlformats.org/officeDocument/2006/relationships/image" Target="media/image515.png"/><Relationship Id="rId653" Type="http://schemas.openxmlformats.org/officeDocument/2006/relationships/image" Target="media/image532.png"/><Relationship Id="rId250" Type="http://schemas.openxmlformats.org/officeDocument/2006/relationships/image" Target="media/image207.png"/><Relationship Id="rId292" Type="http://schemas.openxmlformats.org/officeDocument/2006/relationships/image" Target="media/image246.png"/><Relationship Id="rId306" Type="http://schemas.openxmlformats.org/officeDocument/2006/relationships/image" Target="media/image259.png"/><Relationship Id="rId488" Type="http://schemas.openxmlformats.org/officeDocument/2006/relationships/image" Target="media/image406.png"/><Relationship Id="rId695" Type="http://schemas.openxmlformats.org/officeDocument/2006/relationships/image" Target="media/image567.png"/><Relationship Id="rId709" Type="http://schemas.openxmlformats.org/officeDocument/2006/relationships/image" Target="media/image581.png"/><Relationship Id="rId45" Type="http://schemas.openxmlformats.org/officeDocument/2006/relationships/image" Target="media/image31.png"/><Relationship Id="rId87" Type="http://schemas.openxmlformats.org/officeDocument/2006/relationships/image" Target="media/image71.png"/><Relationship Id="rId110" Type="http://schemas.openxmlformats.org/officeDocument/2006/relationships/oleObject" Target="embeddings/oleObject10.bin"/><Relationship Id="rId348" Type="http://schemas.openxmlformats.org/officeDocument/2006/relationships/image" Target="media/image296.png"/><Relationship Id="rId513" Type="http://schemas.openxmlformats.org/officeDocument/2006/relationships/image" Target="media/image429.png"/><Relationship Id="rId555" Type="http://schemas.openxmlformats.org/officeDocument/2006/relationships/image" Target="media/image471.png"/><Relationship Id="rId597" Type="http://schemas.openxmlformats.org/officeDocument/2006/relationships/image" Target="media/image508.png"/><Relationship Id="rId720" Type="http://schemas.openxmlformats.org/officeDocument/2006/relationships/image" Target="media/image592.png"/><Relationship Id="rId152" Type="http://schemas.openxmlformats.org/officeDocument/2006/relationships/image" Target="media/image123.png"/><Relationship Id="rId194" Type="http://schemas.openxmlformats.org/officeDocument/2006/relationships/image" Target="media/image161.png"/><Relationship Id="rId208" Type="http://schemas.openxmlformats.org/officeDocument/2006/relationships/image" Target="media/image170.png"/><Relationship Id="rId415" Type="http://schemas.openxmlformats.org/officeDocument/2006/relationships/image" Target="media/image351.png"/><Relationship Id="rId457" Type="http://schemas.openxmlformats.org/officeDocument/2006/relationships/oleObject" Target="embeddings/oleObject68.bin"/><Relationship Id="rId622" Type="http://schemas.openxmlformats.org/officeDocument/2006/relationships/oleObject" Target="embeddings/oleObject89.bin"/><Relationship Id="rId261" Type="http://schemas.openxmlformats.org/officeDocument/2006/relationships/image" Target="media/image218.png"/><Relationship Id="rId499" Type="http://schemas.openxmlformats.org/officeDocument/2006/relationships/image" Target="media/image416.png"/><Relationship Id="rId664" Type="http://schemas.openxmlformats.org/officeDocument/2006/relationships/image" Target="media/image541.png"/><Relationship Id="rId14" Type="http://schemas.openxmlformats.org/officeDocument/2006/relationships/image" Target="media/image5.png"/><Relationship Id="rId56" Type="http://schemas.openxmlformats.org/officeDocument/2006/relationships/image" Target="media/image42.png"/><Relationship Id="rId317" Type="http://schemas.openxmlformats.org/officeDocument/2006/relationships/image" Target="media/image268.png"/><Relationship Id="rId359" Type="http://schemas.openxmlformats.org/officeDocument/2006/relationships/image" Target="media/image306.png"/><Relationship Id="rId524" Type="http://schemas.openxmlformats.org/officeDocument/2006/relationships/image" Target="media/image440.png"/><Relationship Id="rId566" Type="http://schemas.openxmlformats.org/officeDocument/2006/relationships/image" Target="media/image482.png"/><Relationship Id="rId98" Type="http://schemas.openxmlformats.org/officeDocument/2006/relationships/image" Target="media/image81.png"/><Relationship Id="rId121" Type="http://schemas.openxmlformats.org/officeDocument/2006/relationships/image" Target="media/image97.png"/><Relationship Id="rId163" Type="http://schemas.openxmlformats.org/officeDocument/2006/relationships/image" Target="media/image133.png"/><Relationship Id="rId219" Type="http://schemas.openxmlformats.org/officeDocument/2006/relationships/image" Target="media/image179.png"/><Relationship Id="rId370" Type="http://schemas.openxmlformats.org/officeDocument/2006/relationships/image" Target="media/image314.png"/><Relationship Id="rId426" Type="http://schemas.openxmlformats.org/officeDocument/2006/relationships/image" Target="media/image360.png"/><Relationship Id="rId633" Type="http://schemas.openxmlformats.org/officeDocument/2006/relationships/oleObject" Target="embeddings/oleObject97.bin"/><Relationship Id="rId230" Type="http://schemas.openxmlformats.org/officeDocument/2006/relationships/image" Target="media/image188.png"/><Relationship Id="rId468" Type="http://schemas.openxmlformats.org/officeDocument/2006/relationships/image" Target="media/image386.png"/><Relationship Id="rId675" Type="http://schemas.openxmlformats.org/officeDocument/2006/relationships/oleObject" Target="embeddings/oleObject112.bin"/><Relationship Id="rId25" Type="http://schemas.openxmlformats.org/officeDocument/2006/relationships/hyperlink" Target="http://java.com/pl/" TargetMode="External"/><Relationship Id="rId67" Type="http://schemas.openxmlformats.org/officeDocument/2006/relationships/image" Target="media/image51.png"/><Relationship Id="rId272" Type="http://schemas.openxmlformats.org/officeDocument/2006/relationships/image" Target="media/image228.png"/><Relationship Id="rId328" Type="http://schemas.openxmlformats.org/officeDocument/2006/relationships/image" Target="media/image278.png"/><Relationship Id="rId535" Type="http://schemas.openxmlformats.org/officeDocument/2006/relationships/image" Target="media/image451.png"/><Relationship Id="rId577" Type="http://schemas.openxmlformats.org/officeDocument/2006/relationships/image" Target="media/image493.png"/><Relationship Id="rId700" Type="http://schemas.openxmlformats.org/officeDocument/2006/relationships/image" Target="media/image572.png"/><Relationship Id="rId132" Type="http://schemas.openxmlformats.org/officeDocument/2006/relationships/image" Target="media/image104.png"/><Relationship Id="rId174" Type="http://schemas.openxmlformats.org/officeDocument/2006/relationships/image" Target="media/image143.png"/><Relationship Id="rId381" Type="http://schemas.openxmlformats.org/officeDocument/2006/relationships/image" Target="media/image325.png"/><Relationship Id="rId602" Type="http://schemas.openxmlformats.org/officeDocument/2006/relationships/oleObject" Target="embeddings/oleObject79.bin"/><Relationship Id="rId241" Type="http://schemas.openxmlformats.org/officeDocument/2006/relationships/image" Target="media/image199.png"/><Relationship Id="rId437" Type="http://schemas.openxmlformats.org/officeDocument/2006/relationships/oleObject" Target="embeddings/oleObject59.bin"/><Relationship Id="rId479" Type="http://schemas.openxmlformats.org/officeDocument/2006/relationships/image" Target="media/image397.png"/><Relationship Id="rId644" Type="http://schemas.openxmlformats.org/officeDocument/2006/relationships/oleObject" Target="embeddings/oleObject104.bin"/><Relationship Id="rId686" Type="http://schemas.openxmlformats.org/officeDocument/2006/relationships/image" Target="media/image558.png"/><Relationship Id="rId36" Type="http://schemas.openxmlformats.org/officeDocument/2006/relationships/image" Target="media/image23.png"/><Relationship Id="rId283" Type="http://schemas.openxmlformats.org/officeDocument/2006/relationships/image" Target="media/image238.png"/><Relationship Id="rId339" Type="http://schemas.openxmlformats.org/officeDocument/2006/relationships/image" Target="media/image289.png"/><Relationship Id="rId490" Type="http://schemas.openxmlformats.org/officeDocument/2006/relationships/image" Target="media/image407.png"/><Relationship Id="rId504" Type="http://schemas.openxmlformats.org/officeDocument/2006/relationships/image" Target="media/image421.png"/><Relationship Id="rId546" Type="http://schemas.openxmlformats.org/officeDocument/2006/relationships/image" Target="media/image462.png"/><Relationship Id="rId711" Type="http://schemas.openxmlformats.org/officeDocument/2006/relationships/image" Target="media/image583.png"/><Relationship Id="rId78" Type="http://schemas.openxmlformats.org/officeDocument/2006/relationships/image" Target="media/image62.png"/><Relationship Id="rId101" Type="http://schemas.openxmlformats.org/officeDocument/2006/relationships/image" Target="media/image84.png"/><Relationship Id="rId143" Type="http://schemas.openxmlformats.org/officeDocument/2006/relationships/image" Target="media/image114.png"/><Relationship Id="rId185" Type="http://schemas.openxmlformats.org/officeDocument/2006/relationships/image" Target="media/image153.png"/><Relationship Id="rId350" Type="http://schemas.openxmlformats.org/officeDocument/2006/relationships/oleObject" Target="embeddings/oleObject40.bin"/><Relationship Id="rId406" Type="http://schemas.openxmlformats.org/officeDocument/2006/relationships/image" Target="media/image342.png"/><Relationship Id="rId588" Type="http://schemas.openxmlformats.org/officeDocument/2006/relationships/oleObject" Target="embeddings/oleObject73.bin"/><Relationship Id="rId9" Type="http://schemas.openxmlformats.org/officeDocument/2006/relationships/image" Target="media/image1.png"/><Relationship Id="rId210" Type="http://schemas.openxmlformats.org/officeDocument/2006/relationships/image" Target="media/image171.png"/><Relationship Id="rId392" Type="http://schemas.openxmlformats.org/officeDocument/2006/relationships/oleObject" Target="embeddings/oleObject48.bin"/><Relationship Id="rId448" Type="http://schemas.openxmlformats.org/officeDocument/2006/relationships/image" Target="media/image372.png"/><Relationship Id="rId613" Type="http://schemas.openxmlformats.org/officeDocument/2006/relationships/image" Target="media/image516.png"/><Relationship Id="rId655" Type="http://schemas.openxmlformats.org/officeDocument/2006/relationships/image" Target="media/image533.png"/><Relationship Id="rId697" Type="http://schemas.openxmlformats.org/officeDocument/2006/relationships/image" Target="media/image569.png"/><Relationship Id="rId252" Type="http://schemas.openxmlformats.org/officeDocument/2006/relationships/image" Target="media/image209.png"/><Relationship Id="rId294" Type="http://schemas.openxmlformats.org/officeDocument/2006/relationships/oleObject" Target="embeddings/oleObject34.bin"/><Relationship Id="rId308" Type="http://schemas.openxmlformats.org/officeDocument/2006/relationships/image" Target="media/image260.png"/><Relationship Id="rId515" Type="http://schemas.openxmlformats.org/officeDocument/2006/relationships/image" Target="media/image431.png"/><Relationship Id="rId722" Type="http://schemas.openxmlformats.org/officeDocument/2006/relationships/image" Target="media/image594.png"/><Relationship Id="rId47" Type="http://schemas.openxmlformats.org/officeDocument/2006/relationships/image" Target="media/image33.png"/><Relationship Id="rId89" Type="http://schemas.openxmlformats.org/officeDocument/2006/relationships/image" Target="media/image73.png"/><Relationship Id="rId112" Type="http://schemas.openxmlformats.org/officeDocument/2006/relationships/oleObject" Target="embeddings/oleObject11.bin"/><Relationship Id="rId154" Type="http://schemas.openxmlformats.org/officeDocument/2006/relationships/image" Target="media/image125.png"/><Relationship Id="rId361" Type="http://schemas.openxmlformats.org/officeDocument/2006/relationships/image" Target="media/image308.png"/><Relationship Id="rId557" Type="http://schemas.openxmlformats.org/officeDocument/2006/relationships/image" Target="media/image473.png"/><Relationship Id="rId599" Type="http://schemas.openxmlformats.org/officeDocument/2006/relationships/image" Target="media/image509.png"/><Relationship Id="rId196" Type="http://schemas.openxmlformats.org/officeDocument/2006/relationships/oleObject" Target="embeddings/oleObject22.bin"/><Relationship Id="rId417" Type="http://schemas.openxmlformats.org/officeDocument/2006/relationships/image" Target="media/image353.png"/><Relationship Id="rId459" Type="http://schemas.openxmlformats.org/officeDocument/2006/relationships/oleObject" Target="embeddings/oleObject69.bin"/><Relationship Id="rId624" Type="http://schemas.openxmlformats.org/officeDocument/2006/relationships/oleObject" Target="embeddings/oleObject91.bin"/><Relationship Id="rId666" Type="http://schemas.openxmlformats.org/officeDocument/2006/relationships/image" Target="media/image543.png"/><Relationship Id="rId16" Type="http://schemas.openxmlformats.org/officeDocument/2006/relationships/image" Target="media/image6.png"/><Relationship Id="rId221" Type="http://schemas.openxmlformats.org/officeDocument/2006/relationships/image" Target="media/image181.png"/><Relationship Id="rId263" Type="http://schemas.openxmlformats.org/officeDocument/2006/relationships/image" Target="media/image220.png"/><Relationship Id="rId319" Type="http://schemas.openxmlformats.org/officeDocument/2006/relationships/image" Target="media/image270.png"/><Relationship Id="rId470" Type="http://schemas.openxmlformats.org/officeDocument/2006/relationships/image" Target="media/image388.png"/><Relationship Id="rId526" Type="http://schemas.openxmlformats.org/officeDocument/2006/relationships/image" Target="media/image442.png"/><Relationship Id="rId58" Type="http://schemas.openxmlformats.org/officeDocument/2006/relationships/image" Target="media/image44.png"/><Relationship Id="rId123" Type="http://schemas.openxmlformats.org/officeDocument/2006/relationships/image" Target="media/image98.png"/><Relationship Id="rId330" Type="http://schemas.openxmlformats.org/officeDocument/2006/relationships/image" Target="media/image280.png"/><Relationship Id="rId568" Type="http://schemas.openxmlformats.org/officeDocument/2006/relationships/image" Target="media/image484.png"/><Relationship Id="rId165" Type="http://schemas.openxmlformats.org/officeDocument/2006/relationships/image" Target="media/image134.png"/><Relationship Id="rId372" Type="http://schemas.openxmlformats.org/officeDocument/2006/relationships/image" Target="media/image316.png"/><Relationship Id="rId428" Type="http://schemas.openxmlformats.org/officeDocument/2006/relationships/image" Target="media/image361.png"/><Relationship Id="rId635" Type="http://schemas.openxmlformats.org/officeDocument/2006/relationships/oleObject" Target="embeddings/oleObject98.bin"/><Relationship Id="rId677" Type="http://schemas.openxmlformats.org/officeDocument/2006/relationships/image" Target="media/image552.png"/><Relationship Id="rId232" Type="http://schemas.openxmlformats.org/officeDocument/2006/relationships/image" Target="media/image190.png"/><Relationship Id="rId274" Type="http://schemas.openxmlformats.org/officeDocument/2006/relationships/image" Target="media/image230.png"/><Relationship Id="rId481" Type="http://schemas.openxmlformats.org/officeDocument/2006/relationships/image" Target="media/image399.png"/><Relationship Id="rId702" Type="http://schemas.openxmlformats.org/officeDocument/2006/relationships/image" Target="media/image574.png"/><Relationship Id="rId27" Type="http://schemas.openxmlformats.org/officeDocument/2006/relationships/image" Target="media/image15.png"/><Relationship Id="rId69" Type="http://schemas.openxmlformats.org/officeDocument/2006/relationships/image" Target="media/image53.png"/><Relationship Id="rId134" Type="http://schemas.openxmlformats.org/officeDocument/2006/relationships/image" Target="media/image106.png"/><Relationship Id="rId537" Type="http://schemas.openxmlformats.org/officeDocument/2006/relationships/image" Target="media/image453.png"/><Relationship Id="rId579" Type="http://schemas.openxmlformats.org/officeDocument/2006/relationships/image" Target="media/image495.png"/><Relationship Id="rId80" Type="http://schemas.openxmlformats.org/officeDocument/2006/relationships/image" Target="media/image64.png"/><Relationship Id="rId176" Type="http://schemas.openxmlformats.org/officeDocument/2006/relationships/image" Target="media/image145.png"/><Relationship Id="rId341" Type="http://schemas.openxmlformats.org/officeDocument/2006/relationships/image" Target="media/image291.png"/><Relationship Id="rId383" Type="http://schemas.openxmlformats.org/officeDocument/2006/relationships/image" Target="media/image327.png"/><Relationship Id="rId439" Type="http://schemas.openxmlformats.org/officeDocument/2006/relationships/image" Target="media/image367.png"/><Relationship Id="rId590" Type="http://schemas.openxmlformats.org/officeDocument/2006/relationships/oleObject" Target="embeddings/oleObject74.bin"/><Relationship Id="rId604" Type="http://schemas.openxmlformats.org/officeDocument/2006/relationships/oleObject" Target="embeddings/oleObject80.bin"/><Relationship Id="rId646" Type="http://schemas.openxmlformats.org/officeDocument/2006/relationships/oleObject" Target="embeddings/oleObject105.bin"/><Relationship Id="rId201" Type="http://schemas.openxmlformats.org/officeDocument/2006/relationships/image" Target="media/image166.png"/><Relationship Id="rId243" Type="http://schemas.openxmlformats.org/officeDocument/2006/relationships/image" Target="media/image201.png"/><Relationship Id="rId285" Type="http://schemas.openxmlformats.org/officeDocument/2006/relationships/image" Target="media/image240.png"/><Relationship Id="rId450" Type="http://schemas.openxmlformats.org/officeDocument/2006/relationships/image" Target="media/image373.png"/><Relationship Id="rId506" Type="http://schemas.openxmlformats.org/officeDocument/2006/relationships/image" Target="media/image423.png"/><Relationship Id="rId688" Type="http://schemas.openxmlformats.org/officeDocument/2006/relationships/image" Target="media/image560.png"/><Relationship Id="rId38" Type="http://schemas.openxmlformats.org/officeDocument/2006/relationships/oleObject" Target="embeddings/oleObject2.bin"/><Relationship Id="rId103" Type="http://schemas.openxmlformats.org/officeDocument/2006/relationships/image" Target="media/image85.png"/><Relationship Id="rId310" Type="http://schemas.openxmlformats.org/officeDocument/2006/relationships/image" Target="media/image262.png"/><Relationship Id="rId492" Type="http://schemas.openxmlformats.org/officeDocument/2006/relationships/image" Target="media/image409.png"/><Relationship Id="rId548" Type="http://schemas.openxmlformats.org/officeDocument/2006/relationships/image" Target="media/image464.png"/><Relationship Id="rId713" Type="http://schemas.openxmlformats.org/officeDocument/2006/relationships/image" Target="media/image585.png"/><Relationship Id="rId91" Type="http://schemas.openxmlformats.org/officeDocument/2006/relationships/image" Target="media/image74.png"/><Relationship Id="rId145" Type="http://schemas.openxmlformats.org/officeDocument/2006/relationships/image" Target="media/image116.png"/><Relationship Id="rId187" Type="http://schemas.openxmlformats.org/officeDocument/2006/relationships/image" Target="media/image155.png"/><Relationship Id="rId352" Type="http://schemas.openxmlformats.org/officeDocument/2006/relationships/image" Target="media/image299.png"/><Relationship Id="rId394" Type="http://schemas.openxmlformats.org/officeDocument/2006/relationships/image" Target="media/image333.png"/><Relationship Id="rId408" Type="http://schemas.openxmlformats.org/officeDocument/2006/relationships/image" Target="media/image344.png"/><Relationship Id="rId615" Type="http://schemas.openxmlformats.org/officeDocument/2006/relationships/image" Target="media/image517.png"/><Relationship Id="rId212" Type="http://schemas.openxmlformats.org/officeDocument/2006/relationships/image" Target="media/image172.png"/><Relationship Id="rId254" Type="http://schemas.openxmlformats.org/officeDocument/2006/relationships/image" Target="media/image211.png"/><Relationship Id="rId657" Type="http://schemas.openxmlformats.org/officeDocument/2006/relationships/image" Target="media/image534.png"/><Relationship Id="rId699" Type="http://schemas.openxmlformats.org/officeDocument/2006/relationships/image" Target="media/image571.png"/><Relationship Id="rId49" Type="http://schemas.openxmlformats.org/officeDocument/2006/relationships/image" Target="media/image35.png"/><Relationship Id="rId114" Type="http://schemas.openxmlformats.org/officeDocument/2006/relationships/image" Target="media/image91.png"/><Relationship Id="rId296" Type="http://schemas.openxmlformats.org/officeDocument/2006/relationships/image" Target="media/image249.png"/><Relationship Id="rId461" Type="http://schemas.openxmlformats.org/officeDocument/2006/relationships/image" Target="media/image379.png"/><Relationship Id="rId517" Type="http://schemas.openxmlformats.org/officeDocument/2006/relationships/image" Target="media/image433.png"/><Relationship Id="rId559" Type="http://schemas.openxmlformats.org/officeDocument/2006/relationships/image" Target="media/image475.png"/><Relationship Id="rId724" Type="http://schemas.openxmlformats.org/officeDocument/2006/relationships/header" Target="header1.xml"/><Relationship Id="rId60" Type="http://schemas.openxmlformats.org/officeDocument/2006/relationships/image" Target="media/image46.png"/><Relationship Id="rId156" Type="http://schemas.openxmlformats.org/officeDocument/2006/relationships/image" Target="media/image127.png"/><Relationship Id="rId198" Type="http://schemas.openxmlformats.org/officeDocument/2006/relationships/image" Target="media/image164.png"/><Relationship Id="rId321" Type="http://schemas.openxmlformats.org/officeDocument/2006/relationships/image" Target="media/image272.png"/><Relationship Id="rId363" Type="http://schemas.openxmlformats.org/officeDocument/2006/relationships/image" Target="media/image309.png"/><Relationship Id="rId419" Type="http://schemas.openxmlformats.org/officeDocument/2006/relationships/image" Target="media/image355.png"/><Relationship Id="rId570" Type="http://schemas.openxmlformats.org/officeDocument/2006/relationships/image" Target="media/image486.png"/><Relationship Id="rId626" Type="http://schemas.openxmlformats.org/officeDocument/2006/relationships/oleObject" Target="embeddings/oleObject93.bin"/><Relationship Id="rId223" Type="http://schemas.openxmlformats.org/officeDocument/2006/relationships/image" Target="media/image183.png"/><Relationship Id="rId430" Type="http://schemas.openxmlformats.org/officeDocument/2006/relationships/image" Target="media/image362.png"/><Relationship Id="rId668" Type="http://schemas.openxmlformats.org/officeDocument/2006/relationships/image" Target="media/image545.png"/><Relationship Id="rId18" Type="http://schemas.openxmlformats.org/officeDocument/2006/relationships/hyperlink" Target="http://epuap.gov.pl/wps/portal/E2_ZalozProfil" TargetMode="External"/><Relationship Id="rId265" Type="http://schemas.openxmlformats.org/officeDocument/2006/relationships/image" Target="media/image222.png"/><Relationship Id="rId472" Type="http://schemas.openxmlformats.org/officeDocument/2006/relationships/image" Target="media/image390.png"/><Relationship Id="rId528" Type="http://schemas.openxmlformats.org/officeDocument/2006/relationships/image" Target="media/image444.png"/><Relationship Id="rId125" Type="http://schemas.openxmlformats.org/officeDocument/2006/relationships/image" Target="media/image100.png"/><Relationship Id="rId167" Type="http://schemas.openxmlformats.org/officeDocument/2006/relationships/image" Target="media/image136.png"/><Relationship Id="rId332" Type="http://schemas.openxmlformats.org/officeDocument/2006/relationships/image" Target="media/image282.png"/><Relationship Id="rId374" Type="http://schemas.openxmlformats.org/officeDocument/2006/relationships/image" Target="media/image318.png"/><Relationship Id="rId581" Type="http://schemas.openxmlformats.org/officeDocument/2006/relationships/image" Target="media/image497.png"/><Relationship Id="rId71" Type="http://schemas.openxmlformats.org/officeDocument/2006/relationships/image" Target="media/image55.png"/><Relationship Id="rId234" Type="http://schemas.openxmlformats.org/officeDocument/2006/relationships/image" Target="media/image192.png"/><Relationship Id="rId637" Type="http://schemas.openxmlformats.org/officeDocument/2006/relationships/oleObject" Target="embeddings/oleObject99.bin"/><Relationship Id="rId679" Type="http://schemas.openxmlformats.org/officeDocument/2006/relationships/image" Target="media/image553.png"/><Relationship Id="rId2" Type="http://schemas.openxmlformats.org/officeDocument/2006/relationships/customXml" Target="../customXml/item2.xml"/><Relationship Id="rId29" Type="http://schemas.openxmlformats.org/officeDocument/2006/relationships/image" Target="media/image17.jpeg"/><Relationship Id="rId276" Type="http://schemas.openxmlformats.org/officeDocument/2006/relationships/image" Target="media/image232.png"/><Relationship Id="rId441" Type="http://schemas.openxmlformats.org/officeDocument/2006/relationships/image" Target="media/image368.png"/><Relationship Id="rId483" Type="http://schemas.openxmlformats.org/officeDocument/2006/relationships/image" Target="media/image401.png"/><Relationship Id="rId539" Type="http://schemas.openxmlformats.org/officeDocument/2006/relationships/image" Target="media/image455.png"/><Relationship Id="rId690" Type="http://schemas.openxmlformats.org/officeDocument/2006/relationships/image" Target="media/image562.png"/><Relationship Id="rId704" Type="http://schemas.openxmlformats.org/officeDocument/2006/relationships/image" Target="media/image576.png"/><Relationship Id="rId40" Type="http://schemas.openxmlformats.org/officeDocument/2006/relationships/image" Target="media/image26.png"/><Relationship Id="rId136" Type="http://schemas.openxmlformats.org/officeDocument/2006/relationships/image" Target="media/image108.png"/><Relationship Id="rId178" Type="http://schemas.openxmlformats.org/officeDocument/2006/relationships/oleObject" Target="embeddings/oleObject20.bin"/><Relationship Id="rId301" Type="http://schemas.openxmlformats.org/officeDocument/2006/relationships/image" Target="media/image254.png"/><Relationship Id="rId343" Type="http://schemas.openxmlformats.org/officeDocument/2006/relationships/image" Target="media/image292.png"/><Relationship Id="rId550" Type="http://schemas.openxmlformats.org/officeDocument/2006/relationships/image" Target="media/image466.png"/><Relationship Id="rId82" Type="http://schemas.openxmlformats.org/officeDocument/2006/relationships/image" Target="media/image66.png"/><Relationship Id="rId203" Type="http://schemas.openxmlformats.org/officeDocument/2006/relationships/oleObject" Target="embeddings/oleObject24.bin"/><Relationship Id="rId385" Type="http://schemas.openxmlformats.org/officeDocument/2006/relationships/image" Target="media/image328.png"/><Relationship Id="rId592" Type="http://schemas.openxmlformats.org/officeDocument/2006/relationships/oleObject" Target="embeddings/oleObject75.bin"/><Relationship Id="rId606" Type="http://schemas.openxmlformats.org/officeDocument/2006/relationships/oleObject" Target="embeddings/oleObject81.bin"/><Relationship Id="rId648" Type="http://schemas.openxmlformats.org/officeDocument/2006/relationships/oleObject" Target="embeddings/oleObject106.bin"/><Relationship Id="rId245" Type="http://schemas.openxmlformats.org/officeDocument/2006/relationships/image" Target="media/image202.png"/><Relationship Id="rId287" Type="http://schemas.openxmlformats.org/officeDocument/2006/relationships/oleObject" Target="embeddings/oleObject33.bin"/><Relationship Id="rId410" Type="http://schemas.openxmlformats.org/officeDocument/2006/relationships/image" Target="media/image346.png"/><Relationship Id="rId452" Type="http://schemas.openxmlformats.org/officeDocument/2006/relationships/image" Target="media/image374.png"/><Relationship Id="rId494" Type="http://schemas.openxmlformats.org/officeDocument/2006/relationships/image" Target="media/image411.png"/><Relationship Id="rId508" Type="http://schemas.openxmlformats.org/officeDocument/2006/relationships/image" Target="media/image425.png"/><Relationship Id="rId715" Type="http://schemas.openxmlformats.org/officeDocument/2006/relationships/image" Target="media/image587.png"/><Relationship Id="rId105" Type="http://schemas.openxmlformats.org/officeDocument/2006/relationships/image" Target="media/image86.png"/><Relationship Id="rId147" Type="http://schemas.openxmlformats.org/officeDocument/2006/relationships/image" Target="media/image118.png"/><Relationship Id="rId312" Type="http://schemas.openxmlformats.org/officeDocument/2006/relationships/image" Target="media/image264.png"/><Relationship Id="rId354" Type="http://schemas.openxmlformats.org/officeDocument/2006/relationships/image" Target="media/image301.png"/><Relationship Id="rId51" Type="http://schemas.openxmlformats.org/officeDocument/2006/relationships/image" Target="media/image37.png"/><Relationship Id="rId93" Type="http://schemas.openxmlformats.org/officeDocument/2006/relationships/image" Target="media/image76.png"/><Relationship Id="rId189" Type="http://schemas.openxmlformats.org/officeDocument/2006/relationships/image" Target="media/image157.png"/><Relationship Id="rId396" Type="http://schemas.openxmlformats.org/officeDocument/2006/relationships/image" Target="media/image334.png"/><Relationship Id="rId561" Type="http://schemas.openxmlformats.org/officeDocument/2006/relationships/image" Target="media/image477.png"/><Relationship Id="rId617" Type="http://schemas.openxmlformats.org/officeDocument/2006/relationships/image" Target="media/image518.png"/><Relationship Id="rId659" Type="http://schemas.openxmlformats.org/officeDocument/2006/relationships/image" Target="media/image536.png"/><Relationship Id="rId214" Type="http://schemas.openxmlformats.org/officeDocument/2006/relationships/image" Target="media/image174.png"/><Relationship Id="rId256" Type="http://schemas.openxmlformats.org/officeDocument/2006/relationships/image" Target="media/image213.png"/><Relationship Id="rId298" Type="http://schemas.openxmlformats.org/officeDocument/2006/relationships/image" Target="media/image251.png"/><Relationship Id="rId421" Type="http://schemas.openxmlformats.org/officeDocument/2006/relationships/image" Target="media/image357.png"/><Relationship Id="rId463" Type="http://schemas.openxmlformats.org/officeDocument/2006/relationships/image" Target="media/image381.png"/><Relationship Id="rId519" Type="http://schemas.openxmlformats.org/officeDocument/2006/relationships/image" Target="media/image435.png"/><Relationship Id="rId670" Type="http://schemas.openxmlformats.org/officeDocument/2006/relationships/image" Target="media/image547.png"/><Relationship Id="rId116" Type="http://schemas.openxmlformats.org/officeDocument/2006/relationships/oleObject" Target="embeddings/oleObject12.bin"/><Relationship Id="rId137" Type="http://schemas.openxmlformats.org/officeDocument/2006/relationships/image" Target="media/image109.png"/><Relationship Id="rId158" Type="http://schemas.openxmlformats.org/officeDocument/2006/relationships/image" Target="media/image129.png"/><Relationship Id="rId302" Type="http://schemas.openxmlformats.org/officeDocument/2006/relationships/image" Target="media/image255.png"/><Relationship Id="rId323" Type="http://schemas.openxmlformats.org/officeDocument/2006/relationships/image" Target="media/image273.png"/><Relationship Id="rId344" Type="http://schemas.openxmlformats.org/officeDocument/2006/relationships/image" Target="media/image293.png"/><Relationship Id="rId530" Type="http://schemas.openxmlformats.org/officeDocument/2006/relationships/image" Target="media/image446.png"/><Relationship Id="rId691" Type="http://schemas.openxmlformats.org/officeDocument/2006/relationships/image" Target="media/image563.png"/><Relationship Id="rId726" Type="http://schemas.openxmlformats.org/officeDocument/2006/relationships/footer" Target="footer2.xml"/><Relationship Id="rId20" Type="http://schemas.openxmlformats.org/officeDocument/2006/relationships/image" Target="media/image9.png"/><Relationship Id="rId41" Type="http://schemas.openxmlformats.org/officeDocument/2006/relationships/image" Target="media/image27.png"/><Relationship Id="rId62" Type="http://schemas.openxmlformats.org/officeDocument/2006/relationships/oleObject" Target="embeddings/oleObject3.bin"/><Relationship Id="rId83" Type="http://schemas.openxmlformats.org/officeDocument/2006/relationships/image" Target="media/image67.png"/><Relationship Id="rId179" Type="http://schemas.openxmlformats.org/officeDocument/2006/relationships/image" Target="media/image147.png"/><Relationship Id="rId365" Type="http://schemas.openxmlformats.org/officeDocument/2006/relationships/oleObject" Target="embeddings/oleObject43.bin"/><Relationship Id="rId386" Type="http://schemas.openxmlformats.org/officeDocument/2006/relationships/oleObject" Target="embeddings/oleObject45.bin"/><Relationship Id="rId551" Type="http://schemas.openxmlformats.org/officeDocument/2006/relationships/image" Target="media/image467.png"/><Relationship Id="rId572" Type="http://schemas.openxmlformats.org/officeDocument/2006/relationships/image" Target="media/image488.png"/><Relationship Id="rId593" Type="http://schemas.openxmlformats.org/officeDocument/2006/relationships/image" Target="media/image505.png"/><Relationship Id="rId607" Type="http://schemas.openxmlformats.org/officeDocument/2006/relationships/image" Target="media/image513.png"/><Relationship Id="rId628" Type="http://schemas.openxmlformats.org/officeDocument/2006/relationships/image" Target="media/image521.png"/><Relationship Id="rId649" Type="http://schemas.openxmlformats.org/officeDocument/2006/relationships/image" Target="media/image530.png"/><Relationship Id="rId190" Type="http://schemas.openxmlformats.org/officeDocument/2006/relationships/image" Target="media/image158.png"/><Relationship Id="rId204" Type="http://schemas.openxmlformats.org/officeDocument/2006/relationships/image" Target="media/image168.png"/><Relationship Id="rId225" Type="http://schemas.openxmlformats.org/officeDocument/2006/relationships/oleObject" Target="embeddings/oleObject29.bin"/><Relationship Id="rId246" Type="http://schemas.openxmlformats.org/officeDocument/2006/relationships/image" Target="media/image203.png"/><Relationship Id="rId267" Type="http://schemas.openxmlformats.org/officeDocument/2006/relationships/image" Target="media/image224.png"/><Relationship Id="rId288" Type="http://schemas.openxmlformats.org/officeDocument/2006/relationships/image" Target="media/image242.png"/><Relationship Id="rId411" Type="http://schemas.openxmlformats.org/officeDocument/2006/relationships/image" Target="media/image347.png"/><Relationship Id="rId432" Type="http://schemas.openxmlformats.org/officeDocument/2006/relationships/image" Target="media/image363.png"/><Relationship Id="rId453" Type="http://schemas.openxmlformats.org/officeDocument/2006/relationships/oleObject" Target="embeddings/oleObject66.bin"/><Relationship Id="rId474" Type="http://schemas.openxmlformats.org/officeDocument/2006/relationships/image" Target="media/image392.png"/><Relationship Id="rId509" Type="http://schemas.openxmlformats.org/officeDocument/2006/relationships/image" Target="media/image426.png"/><Relationship Id="rId660" Type="http://schemas.openxmlformats.org/officeDocument/2006/relationships/image" Target="media/image537.png"/><Relationship Id="rId106" Type="http://schemas.openxmlformats.org/officeDocument/2006/relationships/oleObject" Target="embeddings/oleObject8.bin"/><Relationship Id="rId127" Type="http://schemas.openxmlformats.org/officeDocument/2006/relationships/oleObject" Target="embeddings/oleObject14.bin"/><Relationship Id="rId313" Type="http://schemas.openxmlformats.org/officeDocument/2006/relationships/image" Target="media/image265.png"/><Relationship Id="rId495" Type="http://schemas.openxmlformats.org/officeDocument/2006/relationships/image" Target="media/image412.png"/><Relationship Id="rId681" Type="http://schemas.openxmlformats.org/officeDocument/2006/relationships/image" Target="media/image555.png"/><Relationship Id="rId716" Type="http://schemas.openxmlformats.org/officeDocument/2006/relationships/image" Target="media/image588.png"/><Relationship Id="rId10" Type="http://schemas.microsoft.com/office/2007/relationships/hdphoto" Target="media/hdphoto1.wdp"/><Relationship Id="rId31" Type="http://schemas.openxmlformats.org/officeDocument/2006/relationships/image" Target="media/image19.jpeg"/><Relationship Id="rId52" Type="http://schemas.openxmlformats.org/officeDocument/2006/relationships/image" Target="media/image38.png"/><Relationship Id="rId73" Type="http://schemas.openxmlformats.org/officeDocument/2006/relationships/image" Target="media/image57.png"/><Relationship Id="rId94" Type="http://schemas.openxmlformats.org/officeDocument/2006/relationships/image" Target="media/image77.png"/><Relationship Id="rId148" Type="http://schemas.openxmlformats.org/officeDocument/2006/relationships/image" Target="media/image119.png"/><Relationship Id="rId169" Type="http://schemas.openxmlformats.org/officeDocument/2006/relationships/image" Target="media/image138.png"/><Relationship Id="rId334" Type="http://schemas.openxmlformats.org/officeDocument/2006/relationships/image" Target="media/image284.png"/><Relationship Id="rId355" Type="http://schemas.openxmlformats.org/officeDocument/2006/relationships/image" Target="media/image302.png"/><Relationship Id="rId376" Type="http://schemas.openxmlformats.org/officeDocument/2006/relationships/image" Target="media/image320.png"/><Relationship Id="rId397" Type="http://schemas.openxmlformats.org/officeDocument/2006/relationships/oleObject" Target="embeddings/oleObject50.bin"/><Relationship Id="rId520" Type="http://schemas.openxmlformats.org/officeDocument/2006/relationships/image" Target="media/image436.png"/><Relationship Id="rId541" Type="http://schemas.openxmlformats.org/officeDocument/2006/relationships/image" Target="media/image457.png"/><Relationship Id="rId562" Type="http://schemas.openxmlformats.org/officeDocument/2006/relationships/image" Target="media/image478.png"/><Relationship Id="rId583" Type="http://schemas.openxmlformats.org/officeDocument/2006/relationships/oleObject" Target="embeddings/oleObject72.bin"/><Relationship Id="rId618" Type="http://schemas.openxmlformats.org/officeDocument/2006/relationships/oleObject" Target="embeddings/oleObject87.bin"/><Relationship Id="rId639" Type="http://schemas.openxmlformats.org/officeDocument/2006/relationships/oleObject" Target="embeddings/oleObject100.bin"/><Relationship Id="rId4" Type="http://schemas.openxmlformats.org/officeDocument/2006/relationships/styles" Target="styles.xml"/><Relationship Id="rId180" Type="http://schemas.openxmlformats.org/officeDocument/2006/relationships/image" Target="media/image148.png"/><Relationship Id="rId215" Type="http://schemas.openxmlformats.org/officeDocument/2006/relationships/image" Target="media/image175.png"/><Relationship Id="rId236" Type="http://schemas.openxmlformats.org/officeDocument/2006/relationships/image" Target="media/image194.png"/><Relationship Id="rId257" Type="http://schemas.openxmlformats.org/officeDocument/2006/relationships/image" Target="media/image214.png"/><Relationship Id="rId278" Type="http://schemas.openxmlformats.org/officeDocument/2006/relationships/image" Target="media/image234.png"/><Relationship Id="rId401" Type="http://schemas.openxmlformats.org/officeDocument/2006/relationships/image" Target="media/image337.png"/><Relationship Id="rId422" Type="http://schemas.openxmlformats.org/officeDocument/2006/relationships/image" Target="media/image358.png"/><Relationship Id="rId443" Type="http://schemas.openxmlformats.org/officeDocument/2006/relationships/image" Target="media/image369.png"/><Relationship Id="rId464" Type="http://schemas.openxmlformats.org/officeDocument/2006/relationships/image" Target="media/image382.png"/><Relationship Id="rId650" Type="http://schemas.openxmlformats.org/officeDocument/2006/relationships/oleObject" Target="embeddings/oleObject107.bin"/><Relationship Id="rId303" Type="http://schemas.openxmlformats.org/officeDocument/2006/relationships/image" Target="media/image256.png"/><Relationship Id="rId485" Type="http://schemas.openxmlformats.org/officeDocument/2006/relationships/image" Target="media/image403.png"/><Relationship Id="rId692" Type="http://schemas.openxmlformats.org/officeDocument/2006/relationships/image" Target="media/image564.png"/><Relationship Id="rId706" Type="http://schemas.openxmlformats.org/officeDocument/2006/relationships/image" Target="media/image578.png"/><Relationship Id="rId42" Type="http://schemas.openxmlformats.org/officeDocument/2006/relationships/image" Target="media/image28.png"/><Relationship Id="rId84" Type="http://schemas.openxmlformats.org/officeDocument/2006/relationships/image" Target="media/image68.png"/><Relationship Id="rId138" Type="http://schemas.openxmlformats.org/officeDocument/2006/relationships/image" Target="media/image110.png"/><Relationship Id="rId345" Type="http://schemas.openxmlformats.org/officeDocument/2006/relationships/oleObject" Target="embeddings/oleObject39.bin"/><Relationship Id="rId387" Type="http://schemas.openxmlformats.org/officeDocument/2006/relationships/image" Target="media/image329.png"/><Relationship Id="rId510" Type="http://schemas.openxmlformats.org/officeDocument/2006/relationships/oleObject" Target="embeddings/oleObject71.bin"/><Relationship Id="rId552" Type="http://schemas.openxmlformats.org/officeDocument/2006/relationships/image" Target="media/image468.png"/><Relationship Id="rId594" Type="http://schemas.openxmlformats.org/officeDocument/2006/relationships/image" Target="media/image506.png"/><Relationship Id="rId608" Type="http://schemas.openxmlformats.org/officeDocument/2006/relationships/oleObject" Target="embeddings/oleObject82.bin"/><Relationship Id="rId191" Type="http://schemas.openxmlformats.org/officeDocument/2006/relationships/oleObject" Target="embeddings/oleObject21.bin"/><Relationship Id="rId205" Type="http://schemas.openxmlformats.org/officeDocument/2006/relationships/oleObject" Target="embeddings/oleObject25.bin"/><Relationship Id="rId247" Type="http://schemas.openxmlformats.org/officeDocument/2006/relationships/image" Target="media/image204.png"/><Relationship Id="rId412" Type="http://schemas.openxmlformats.org/officeDocument/2006/relationships/image" Target="media/image348.png"/><Relationship Id="rId107" Type="http://schemas.openxmlformats.org/officeDocument/2006/relationships/image" Target="media/image87.png"/><Relationship Id="rId289" Type="http://schemas.openxmlformats.org/officeDocument/2006/relationships/image" Target="media/image243.png"/><Relationship Id="rId454" Type="http://schemas.openxmlformats.org/officeDocument/2006/relationships/image" Target="media/image375.png"/><Relationship Id="rId496" Type="http://schemas.openxmlformats.org/officeDocument/2006/relationships/image" Target="media/image413.png"/><Relationship Id="rId661" Type="http://schemas.openxmlformats.org/officeDocument/2006/relationships/image" Target="media/image538.png"/><Relationship Id="rId717" Type="http://schemas.openxmlformats.org/officeDocument/2006/relationships/image" Target="media/image589.png"/><Relationship Id="rId11" Type="http://schemas.openxmlformats.org/officeDocument/2006/relationships/image" Target="media/image2.png"/><Relationship Id="rId53" Type="http://schemas.openxmlformats.org/officeDocument/2006/relationships/image" Target="media/image39.png"/><Relationship Id="rId149" Type="http://schemas.openxmlformats.org/officeDocument/2006/relationships/image" Target="media/image120.png"/><Relationship Id="rId314" Type="http://schemas.openxmlformats.org/officeDocument/2006/relationships/image" Target="media/image266.png"/><Relationship Id="rId356" Type="http://schemas.openxmlformats.org/officeDocument/2006/relationships/image" Target="media/image303.png"/><Relationship Id="rId398" Type="http://schemas.openxmlformats.org/officeDocument/2006/relationships/image" Target="media/image335.png"/><Relationship Id="rId521" Type="http://schemas.openxmlformats.org/officeDocument/2006/relationships/image" Target="media/image437.png"/><Relationship Id="rId563" Type="http://schemas.openxmlformats.org/officeDocument/2006/relationships/image" Target="media/image479.png"/><Relationship Id="rId619" Type="http://schemas.openxmlformats.org/officeDocument/2006/relationships/image" Target="media/image519.png"/><Relationship Id="rId95" Type="http://schemas.openxmlformats.org/officeDocument/2006/relationships/image" Target="media/image78.png"/><Relationship Id="rId160" Type="http://schemas.openxmlformats.org/officeDocument/2006/relationships/image" Target="media/image131.png"/><Relationship Id="rId216" Type="http://schemas.openxmlformats.org/officeDocument/2006/relationships/image" Target="media/image176.png"/><Relationship Id="rId423" Type="http://schemas.openxmlformats.org/officeDocument/2006/relationships/oleObject" Target="embeddings/oleObject52.bin"/><Relationship Id="rId258" Type="http://schemas.openxmlformats.org/officeDocument/2006/relationships/image" Target="media/image215.png"/><Relationship Id="rId465" Type="http://schemas.openxmlformats.org/officeDocument/2006/relationships/image" Target="media/image383.png"/><Relationship Id="rId630" Type="http://schemas.openxmlformats.org/officeDocument/2006/relationships/image" Target="media/image522.png"/><Relationship Id="rId672" Type="http://schemas.openxmlformats.org/officeDocument/2006/relationships/image" Target="media/image549.png"/><Relationship Id="rId728" Type="http://schemas.microsoft.com/office/2011/relationships/people" Target="people.xml"/><Relationship Id="rId22" Type="http://schemas.openxmlformats.org/officeDocument/2006/relationships/image" Target="media/image11.png"/><Relationship Id="rId64" Type="http://schemas.openxmlformats.org/officeDocument/2006/relationships/image" Target="media/image49.png"/><Relationship Id="rId118" Type="http://schemas.openxmlformats.org/officeDocument/2006/relationships/image" Target="media/image94.png"/><Relationship Id="rId325" Type="http://schemas.openxmlformats.org/officeDocument/2006/relationships/image" Target="media/image275.png"/><Relationship Id="rId367" Type="http://schemas.openxmlformats.org/officeDocument/2006/relationships/image" Target="media/image311.png"/><Relationship Id="rId532" Type="http://schemas.openxmlformats.org/officeDocument/2006/relationships/image" Target="media/image448.png"/><Relationship Id="rId574" Type="http://schemas.openxmlformats.org/officeDocument/2006/relationships/image" Target="media/image490.png"/><Relationship Id="rId171" Type="http://schemas.openxmlformats.org/officeDocument/2006/relationships/image" Target="media/image140.png"/><Relationship Id="rId227" Type="http://schemas.openxmlformats.org/officeDocument/2006/relationships/oleObject" Target="embeddings/oleObject30.bin"/><Relationship Id="rId269" Type="http://schemas.openxmlformats.org/officeDocument/2006/relationships/image" Target="media/image226.png"/><Relationship Id="rId434" Type="http://schemas.openxmlformats.org/officeDocument/2006/relationships/image" Target="media/image364.png"/><Relationship Id="rId476" Type="http://schemas.openxmlformats.org/officeDocument/2006/relationships/image" Target="media/image394.png"/><Relationship Id="rId641" Type="http://schemas.openxmlformats.org/officeDocument/2006/relationships/oleObject" Target="embeddings/oleObject102.bin"/><Relationship Id="rId683" Type="http://schemas.openxmlformats.org/officeDocument/2006/relationships/oleObject" Target="embeddings/oleObject114.bin"/><Relationship Id="rId33" Type="http://schemas.openxmlformats.org/officeDocument/2006/relationships/image" Target="media/image21.png"/><Relationship Id="rId129" Type="http://schemas.openxmlformats.org/officeDocument/2006/relationships/oleObject" Target="embeddings/oleObject16.bin"/><Relationship Id="rId280" Type="http://schemas.openxmlformats.org/officeDocument/2006/relationships/oleObject" Target="embeddings/oleObject32.bin"/><Relationship Id="rId336" Type="http://schemas.openxmlformats.org/officeDocument/2006/relationships/image" Target="media/image286.png"/><Relationship Id="rId501" Type="http://schemas.openxmlformats.org/officeDocument/2006/relationships/image" Target="media/image418.png"/><Relationship Id="rId543" Type="http://schemas.openxmlformats.org/officeDocument/2006/relationships/image" Target="media/image459.png"/><Relationship Id="rId75" Type="http://schemas.openxmlformats.org/officeDocument/2006/relationships/image" Target="media/image59.png"/><Relationship Id="rId140" Type="http://schemas.openxmlformats.org/officeDocument/2006/relationships/image" Target="media/image112.png"/><Relationship Id="rId182" Type="http://schemas.openxmlformats.org/officeDocument/2006/relationships/image" Target="media/image150.png"/><Relationship Id="rId378" Type="http://schemas.openxmlformats.org/officeDocument/2006/relationships/image" Target="media/image322.png"/><Relationship Id="rId403" Type="http://schemas.openxmlformats.org/officeDocument/2006/relationships/image" Target="media/image339.png"/><Relationship Id="rId585" Type="http://schemas.openxmlformats.org/officeDocument/2006/relationships/image" Target="media/image500.png"/><Relationship Id="rId6" Type="http://schemas.openxmlformats.org/officeDocument/2006/relationships/webSettings" Target="webSettings.xml"/><Relationship Id="rId238" Type="http://schemas.openxmlformats.org/officeDocument/2006/relationships/image" Target="media/image196.png"/><Relationship Id="rId445" Type="http://schemas.openxmlformats.org/officeDocument/2006/relationships/image" Target="media/image370.png"/><Relationship Id="rId487" Type="http://schemas.openxmlformats.org/officeDocument/2006/relationships/image" Target="media/image405.png"/><Relationship Id="rId610" Type="http://schemas.openxmlformats.org/officeDocument/2006/relationships/oleObject" Target="embeddings/oleObject83.bin"/><Relationship Id="rId652" Type="http://schemas.openxmlformats.org/officeDocument/2006/relationships/oleObject" Target="embeddings/oleObject108.bin"/><Relationship Id="rId694" Type="http://schemas.openxmlformats.org/officeDocument/2006/relationships/image" Target="media/image566.png"/><Relationship Id="rId708" Type="http://schemas.openxmlformats.org/officeDocument/2006/relationships/image" Target="media/image580.png"/><Relationship Id="rId291" Type="http://schemas.openxmlformats.org/officeDocument/2006/relationships/image" Target="media/image245.png"/><Relationship Id="rId305" Type="http://schemas.openxmlformats.org/officeDocument/2006/relationships/image" Target="media/image258.png"/><Relationship Id="rId347" Type="http://schemas.openxmlformats.org/officeDocument/2006/relationships/image" Target="media/image295.png"/><Relationship Id="rId512" Type="http://schemas.openxmlformats.org/officeDocument/2006/relationships/image" Target="media/image428.png"/><Relationship Id="rId44" Type="http://schemas.openxmlformats.org/officeDocument/2006/relationships/image" Target="media/image30.png"/><Relationship Id="rId86" Type="http://schemas.openxmlformats.org/officeDocument/2006/relationships/image" Target="media/image70.png"/><Relationship Id="rId151" Type="http://schemas.openxmlformats.org/officeDocument/2006/relationships/image" Target="media/image122.png"/><Relationship Id="rId389" Type="http://schemas.openxmlformats.org/officeDocument/2006/relationships/image" Target="media/image330.png"/><Relationship Id="rId554" Type="http://schemas.openxmlformats.org/officeDocument/2006/relationships/image" Target="media/image470.png"/><Relationship Id="rId596" Type="http://schemas.openxmlformats.org/officeDocument/2006/relationships/oleObject" Target="embeddings/oleObject76.bin"/><Relationship Id="rId193" Type="http://schemas.openxmlformats.org/officeDocument/2006/relationships/image" Target="media/image160.png"/><Relationship Id="rId207" Type="http://schemas.openxmlformats.org/officeDocument/2006/relationships/oleObject" Target="embeddings/oleObject26.bin"/><Relationship Id="rId249" Type="http://schemas.openxmlformats.org/officeDocument/2006/relationships/image" Target="media/image206.png"/><Relationship Id="rId414" Type="http://schemas.openxmlformats.org/officeDocument/2006/relationships/image" Target="media/image350.png"/><Relationship Id="rId456" Type="http://schemas.openxmlformats.org/officeDocument/2006/relationships/image" Target="media/image376.png"/><Relationship Id="rId498" Type="http://schemas.openxmlformats.org/officeDocument/2006/relationships/image" Target="media/image415.png"/><Relationship Id="rId621" Type="http://schemas.openxmlformats.org/officeDocument/2006/relationships/image" Target="media/image520.png"/><Relationship Id="rId663" Type="http://schemas.openxmlformats.org/officeDocument/2006/relationships/image" Target="media/image540.png"/><Relationship Id="rId13" Type="http://schemas.openxmlformats.org/officeDocument/2006/relationships/image" Target="media/image4.png"/><Relationship Id="rId109" Type="http://schemas.openxmlformats.org/officeDocument/2006/relationships/image" Target="media/image88.png"/><Relationship Id="rId260" Type="http://schemas.openxmlformats.org/officeDocument/2006/relationships/image" Target="media/image217.png"/><Relationship Id="rId316" Type="http://schemas.openxmlformats.org/officeDocument/2006/relationships/image" Target="media/image267.png"/><Relationship Id="rId523" Type="http://schemas.openxmlformats.org/officeDocument/2006/relationships/image" Target="media/image439.png"/><Relationship Id="rId719" Type="http://schemas.openxmlformats.org/officeDocument/2006/relationships/image" Target="media/image591.png"/><Relationship Id="rId55" Type="http://schemas.openxmlformats.org/officeDocument/2006/relationships/image" Target="media/image41.png"/><Relationship Id="rId97" Type="http://schemas.openxmlformats.org/officeDocument/2006/relationships/image" Target="media/image80.png"/><Relationship Id="rId120" Type="http://schemas.openxmlformats.org/officeDocument/2006/relationships/image" Target="media/image96.png"/><Relationship Id="rId358" Type="http://schemas.openxmlformats.org/officeDocument/2006/relationships/image" Target="media/image305.png"/><Relationship Id="rId565" Type="http://schemas.openxmlformats.org/officeDocument/2006/relationships/image" Target="media/image481.png"/><Relationship Id="rId162" Type="http://schemas.openxmlformats.org/officeDocument/2006/relationships/oleObject" Target="embeddings/oleObject18.bin"/><Relationship Id="rId218" Type="http://schemas.openxmlformats.org/officeDocument/2006/relationships/image" Target="media/image178.png"/><Relationship Id="rId425" Type="http://schemas.openxmlformats.org/officeDocument/2006/relationships/oleObject" Target="embeddings/oleObject53.bin"/><Relationship Id="rId467" Type="http://schemas.openxmlformats.org/officeDocument/2006/relationships/image" Target="media/image385.png"/><Relationship Id="rId632" Type="http://schemas.openxmlformats.org/officeDocument/2006/relationships/image" Target="media/image523.png"/><Relationship Id="rId271" Type="http://schemas.openxmlformats.org/officeDocument/2006/relationships/hyperlink" Target="https://www.iconfinder.com/iconsets/function_icon_set" TargetMode="External"/><Relationship Id="rId674" Type="http://schemas.openxmlformats.org/officeDocument/2006/relationships/image" Target="media/image550.png"/><Relationship Id="rId24" Type="http://schemas.openxmlformats.org/officeDocument/2006/relationships/image" Target="media/image13.png"/><Relationship Id="rId66" Type="http://schemas.openxmlformats.org/officeDocument/2006/relationships/image" Target="media/image50.png"/><Relationship Id="rId131" Type="http://schemas.openxmlformats.org/officeDocument/2006/relationships/image" Target="media/image103.png"/><Relationship Id="rId327" Type="http://schemas.openxmlformats.org/officeDocument/2006/relationships/image" Target="media/image277.png"/><Relationship Id="rId369" Type="http://schemas.openxmlformats.org/officeDocument/2006/relationships/image" Target="media/image313.png"/><Relationship Id="rId534" Type="http://schemas.openxmlformats.org/officeDocument/2006/relationships/image" Target="media/image450.png"/><Relationship Id="rId576" Type="http://schemas.openxmlformats.org/officeDocument/2006/relationships/image" Target="media/image492.png"/><Relationship Id="rId173" Type="http://schemas.openxmlformats.org/officeDocument/2006/relationships/image" Target="media/image142.png"/><Relationship Id="rId229" Type="http://schemas.openxmlformats.org/officeDocument/2006/relationships/image" Target="media/image187.png"/><Relationship Id="rId380" Type="http://schemas.openxmlformats.org/officeDocument/2006/relationships/image" Target="media/image324.png"/><Relationship Id="rId436" Type="http://schemas.openxmlformats.org/officeDocument/2006/relationships/image" Target="media/image365.png"/><Relationship Id="rId601" Type="http://schemas.openxmlformats.org/officeDocument/2006/relationships/image" Target="media/image510.png"/><Relationship Id="rId643" Type="http://schemas.openxmlformats.org/officeDocument/2006/relationships/image" Target="media/image527.png"/><Relationship Id="rId240" Type="http://schemas.openxmlformats.org/officeDocument/2006/relationships/image" Target="media/image198.png"/><Relationship Id="rId478" Type="http://schemas.openxmlformats.org/officeDocument/2006/relationships/image" Target="media/image396.png"/><Relationship Id="rId685" Type="http://schemas.openxmlformats.org/officeDocument/2006/relationships/oleObject" Target="embeddings/oleObject115.bin"/><Relationship Id="rId35" Type="http://schemas.openxmlformats.org/officeDocument/2006/relationships/oleObject" Target="embeddings/oleObject1.bin"/><Relationship Id="rId77" Type="http://schemas.openxmlformats.org/officeDocument/2006/relationships/image" Target="media/image61.png"/><Relationship Id="rId100" Type="http://schemas.openxmlformats.org/officeDocument/2006/relationships/image" Target="media/image83.png"/><Relationship Id="rId282" Type="http://schemas.openxmlformats.org/officeDocument/2006/relationships/image" Target="media/image237.png"/><Relationship Id="rId338" Type="http://schemas.openxmlformats.org/officeDocument/2006/relationships/image" Target="media/image288.png"/><Relationship Id="rId503" Type="http://schemas.openxmlformats.org/officeDocument/2006/relationships/image" Target="media/image420.png"/><Relationship Id="rId545" Type="http://schemas.openxmlformats.org/officeDocument/2006/relationships/image" Target="media/image461.png"/><Relationship Id="rId587" Type="http://schemas.openxmlformats.org/officeDocument/2006/relationships/image" Target="media/image502.png"/><Relationship Id="rId710" Type="http://schemas.openxmlformats.org/officeDocument/2006/relationships/image" Target="media/image582.png"/><Relationship Id="rId8" Type="http://schemas.openxmlformats.org/officeDocument/2006/relationships/endnotes" Target="endnotes.xml"/><Relationship Id="rId142" Type="http://schemas.openxmlformats.org/officeDocument/2006/relationships/image" Target="media/image113.png"/><Relationship Id="rId184" Type="http://schemas.openxmlformats.org/officeDocument/2006/relationships/image" Target="media/image152.png"/><Relationship Id="rId391" Type="http://schemas.openxmlformats.org/officeDocument/2006/relationships/image" Target="media/image331.png"/><Relationship Id="rId405" Type="http://schemas.openxmlformats.org/officeDocument/2006/relationships/image" Target="media/image341.png"/><Relationship Id="rId447" Type="http://schemas.openxmlformats.org/officeDocument/2006/relationships/image" Target="media/image371.png"/><Relationship Id="rId612" Type="http://schemas.openxmlformats.org/officeDocument/2006/relationships/oleObject" Target="embeddings/oleObject84.bin"/><Relationship Id="rId251" Type="http://schemas.openxmlformats.org/officeDocument/2006/relationships/image" Target="media/image208.png"/><Relationship Id="rId489" Type="http://schemas.openxmlformats.org/officeDocument/2006/relationships/oleObject" Target="embeddings/oleObject70.bin"/><Relationship Id="rId654" Type="http://schemas.openxmlformats.org/officeDocument/2006/relationships/oleObject" Target="embeddings/oleObject109.bin"/><Relationship Id="rId696" Type="http://schemas.openxmlformats.org/officeDocument/2006/relationships/image" Target="media/image568.png"/><Relationship Id="rId46" Type="http://schemas.openxmlformats.org/officeDocument/2006/relationships/image" Target="media/image32.png"/><Relationship Id="rId293" Type="http://schemas.openxmlformats.org/officeDocument/2006/relationships/image" Target="media/image247.png"/><Relationship Id="rId307" Type="http://schemas.openxmlformats.org/officeDocument/2006/relationships/oleObject" Target="embeddings/oleObject35.bin"/><Relationship Id="rId349" Type="http://schemas.openxmlformats.org/officeDocument/2006/relationships/image" Target="media/image297.png"/><Relationship Id="rId514" Type="http://schemas.openxmlformats.org/officeDocument/2006/relationships/image" Target="media/image430.png"/><Relationship Id="rId556" Type="http://schemas.openxmlformats.org/officeDocument/2006/relationships/image" Target="media/image472.png"/><Relationship Id="rId721" Type="http://schemas.openxmlformats.org/officeDocument/2006/relationships/image" Target="media/image593.png"/><Relationship Id="rId88" Type="http://schemas.openxmlformats.org/officeDocument/2006/relationships/image" Target="media/image72.png"/><Relationship Id="rId111" Type="http://schemas.openxmlformats.org/officeDocument/2006/relationships/image" Target="media/image89.png"/><Relationship Id="rId153" Type="http://schemas.openxmlformats.org/officeDocument/2006/relationships/image" Target="media/image124.png"/><Relationship Id="rId195" Type="http://schemas.openxmlformats.org/officeDocument/2006/relationships/image" Target="media/image162.png"/><Relationship Id="rId209" Type="http://schemas.openxmlformats.org/officeDocument/2006/relationships/oleObject" Target="embeddings/oleObject27.bin"/><Relationship Id="rId360" Type="http://schemas.openxmlformats.org/officeDocument/2006/relationships/image" Target="media/image307.png"/><Relationship Id="rId416" Type="http://schemas.openxmlformats.org/officeDocument/2006/relationships/image" Target="media/image352.png"/><Relationship Id="rId598" Type="http://schemas.openxmlformats.org/officeDocument/2006/relationships/oleObject" Target="embeddings/oleObject77.bin"/><Relationship Id="rId220" Type="http://schemas.openxmlformats.org/officeDocument/2006/relationships/image" Target="media/image180.png"/><Relationship Id="rId458" Type="http://schemas.openxmlformats.org/officeDocument/2006/relationships/image" Target="media/image377.png"/><Relationship Id="rId623" Type="http://schemas.openxmlformats.org/officeDocument/2006/relationships/oleObject" Target="embeddings/oleObject90.bin"/><Relationship Id="rId665" Type="http://schemas.openxmlformats.org/officeDocument/2006/relationships/image" Target="media/image542.png"/><Relationship Id="rId15" Type="http://schemas.openxmlformats.org/officeDocument/2006/relationships/hyperlink" Target="https://sl2014.gov.pl/FLogin/FLogin.aspx" TargetMode="External"/><Relationship Id="rId57" Type="http://schemas.openxmlformats.org/officeDocument/2006/relationships/image" Target="media/image43.png"/><Relationship Id="rId262" Type="http://schemas.openxmlformats.org/officeDocument/2006/relationships/image" Target="media/image219.png"/><Relationship Id="rId318" Type="http://schemas.openxmlformats.org/officeDocument/2006/relationships/image" Target="media/image269.png"/><Relationship Id="rId525" Type="http://schemas.openxmlformats.org/officeDocument/2006/relationships/image" Target="media/image441.png"/><Relationship Id="rId567" Type="http://schemas.openxmlformats.org/officeDocument/2006/relationships/image" Target="media/image483.png"/><Relationship Id="rId99" Type="http://schemas.openxmlformats.org/officeDocument/2006/relationships/image" Target="media/image82.png"/><Relationship Id="rId122" Type="http://schemas.openxmlformats.org/officeDocument/2006/relationships/oleObject" Target="embeddings/oleObject13.bin"/><Relationship Id="rId164" Type="http://schemas.openxmlformats.org/officeDocument/2006/relationships/oleObject" Target="embeddings/oleObject19.bin"/><Relationship Id="rId371" Type="http://schemas.openxmlformats.org/officeDocument/2006/relationships/image" Target="media/image315.png"/><Relationship Id="rId427" Type="http://schemas.openxmlformats.org/officeDocument/2006/relationships/oleObject" Target="embeddings/oleObject54.bin"/><Relationship Id="rId469" Type="http://schemas.openxmlformats.org/officeDocument/2006/relationships/image" Target="media/image387.png"/><Relationship Id="rId634" Type="http://schemas.openxmlformats.org/officeDocument/2006/relationships/image" Target="media/image524.png"/><Relationship Id="rId676" Type="http://schemas.openxmlformats.org/officeDocument/2006/relationships/image" Target="media/image551.png"/><Relationship Id="rId26" Type="http://schemas.openxmlformats.org/officeDocument/2006/relationships/image" Target="media/image14.png"/><Relationship Id="rId231" Type="http://schemas.openxmlformats.org/officeDocument/2006/relationships/image" Target="media/image189.png"/><Relationship Id="rId273" Type="http://schemas.openxmlformats.org/officeDocument/2006/relationships/image" Target="media/image229.png"/><Relationship Id="rId329" Type="http://schemas.openxmlformats.org/officeDocument/2006/relationships/image" Target="media/image279.png"/><Relationship Id="rId480" Type="http://schemas.openxmlformats.org/officeDocument/2006/relationships/image" Target="media/image398.png"/><Relationship Id="rId536" Type="http://schemas.openxmlformats.org/officeDocument/2006/relationships/image" Target="media/image452.png"/><Relationship Id="rId701" Type="http://schemas.openxmlformats.org/officeDocument/2006/relationships/image" Target="media/image573.png"/><Relationship Id="rId68" Type="http://schemas.openxmlformats.org/officeDocument/2006/relationships/image" Target="media/image52.png"/><Relationship Id="rId133" Type="http://schemas.openxmlformats.org/officeDocument/2006/relationships/image" Target="media/image105.png"/><Relationship Id="rId175" Type="http://schemas.openxmlformats.org/officeDocument/2006/relationships/image" Target="media/image144.png"/><Relationship Id="rId340" Type="http://schemas.openxmlformats.org/officeDocument/2006/relationships/image" Target="media/image290.png"/><Relationship Id="rId578" Type="http://schemas.openxmlformats.org/officeDocument/2006/relationships/image" Target="media/image494.png"/><Relationship Id="rId200" Type="http://schemas.openxmlformats.org/officeDocument/2006/relationships/image" Target="media/image165.png"/><Relationship Id="rId382" Type="http://schemas.openxmlformats.org/officeDocument/2006/relationships/image" Target="media/image326.png"/><Relationship Id="rId438" Type="http://schemas.openxmlformats.org/officeDocument/2006/relationships/image" Target="media/image366.png"/><Relationship Id="rId603" Type="http://schemas.openxmlformats.org/officeDocument/2006/relationships/image" Target="media/image511.png"/><Relationship Id="rId645" Type="http://schemas.openxmlformats.org/officeDocument/2006/relationships/image" Target="media/image528.png"/><Relationship Id="rId687" Type="http://schemas.openxmlformats.org/officeDocument/2006/relationships/image" Target="media/image559.png"/><Relationship Id="rId242" Type="http://schemas.openxmlformats.org/officeDocument/2006/relationships/image" Target="media/image200.png"/><Relationship Id="rId284" Type="http://schemas.openxmlformats.org/officeDocument/2006/relationships/image" Target="media/image239.png"/><Relationship Id="rId491" Type="http://schemas.openxmlformats.org/officeDocument/2006/relationships/image" Target="media/image408.png"/><Relationship Id="rId505" Type="http://schemas.openxmlformats.org/officeDocument/2006/relationships/image" Target="media/image422.png"/><Relationship Id="rId712" Type="http://schemas.openxmlformats.org/officeDocument/2006/relationships/image" Target="media/image584.png"/><Relationship Id="rId37" Type="http://schemas.openxmlformats.org/officeDocument/2006/relationships/image" Target="media/image24.png"/><Relationship Id="rId79" Type="http://schemas.openxmlformats.org/officeDocument/2006/relationships/image" Target="media/image63.png"/><Relationship Id="rId102" Type="http://schemas.openxmlformats.org/officeDocument/2006/relationships/oleObject" Target="embeddings/oleObject6.bin"/><Relationship Id="rId144" Type="http://schemas.openxmlformats.org/officeDocument/2006/relationships/image" Target="media/image115.png"/><Relationship Id="rId547" Type="http://schemas.openxmlformats.org/officeDocument/2006/relationships/image" Target="media/image463.png"/><Relationship Id="rId589" Type="http://schemas.openxmlformats.org/officeDocument/2006/relationships/image" Target="media/image503.png"/><Relationship Id="rId90" Type="http://schemas.openxmlformats.org/officeDocument/2006/relationships/oleObject" Target="embeddings/oleObject5.bin"/><Relationship Id="rId186" Type="http://schemas.openxmlformats.org/officeDocument/2006/relationships/image" Target="media/image154.png"/><Relationship Id="rId351" Type="http://schemas.openxmlformats.org/officeDocument/2006/relationships/image" Target="media/image298.png"/><Relationship Id="rId393" Type="http://schemas.openxmlformats.org/officeDocument/2006/relationships/image" Target="media/image332.png"/><Relationship Id="rId407" Type="http://schemas.openxmlformats.org/officeDocument/2006/relationships/image" Target="media/image343.png"/><Relationship Id="rId449" Type="http://schemas.openxmlformats.org/officeDocument/2006/relationships/oleObject" Target="embeddings/oleObject64.bin"/><Relationship Id="rId614" Type="http://schemas.openxmlformats.org/officeDocument/2006/relationships/oleObject" Target="embeddings/oleObject85.bin"/><Relationship Id="rId656" Type="http://schemas.openxmlformats.org/officeDocument/2006/relationships/oleObject" Target="embeddings/oleObject110.bin"/><Relationship Id="rId211" Type="http://schemas.openxmlformats.org/officeDocument/2006/relationships/oleObject" Target="embeddings/oleObject28.bin"/><Relationship Id="rId253" Type="http://schemas.openxmlformats.org/officeDocument/2006/relationships/image" Target="media/image210.png"/><Relationship Id="rId295" Type="http://schemas.openxmlformats.org/officeDocument/2006/relationships/image" Target="media/image248.png"/><Relationship Id="rId309" Type="http://schemas.openxmlformats.org/officeDocument/2006/relationships/image" Target="media/image261.png"/><Relationship Id="rId460" Type="http://schemas.openxmlformats.org/officeDocument/2006/relationships/image" Target="media/image378.png"/><Relationship Id="rId516" Type="http://schemas.openxmlformats.org/officeDocument/2006/relationships/image" Target="media/image432.png"/><Relationship Id="rId698" Type="http://schemas.openxmlformats.org/officeDocument/2006/relationships/image" Target="media/image570.png"/><Relationship Id="rId48" Type="http://schemas.openxmlformats.org/officeDocument/2006/relationships/image" Target="media/image34.png"/><Relationship Id="rId113" Type="http://schemas.openxmlformats.org/officeDocument/2006/relationships/image" Target="media/image90.png"/><Relationship Id="rId320" Type="http://schemas.openxmlformats.org/officeDocument/2006/relationships/image" Target="media/image271.png"/><Relationship Id="rId558" Type="http://schemas.openxmlformats.org/officeDocument/2006/relationships/image" Target="media/image474.png"/><Relationship Id="rId723" Type="http://schemas.openxmlformats.org/officeDocument/2006/relationships/image" Target="media/image595.png"/><Relationship Id="rId155" Type="http://schemas.openxmlformats.org/officeDocument/2006/relationships/image" Target="media/image126.png"/><Relationship Id="rId197" Type="http://schemas.openxmlformats.org/officeDocument/2006/relationships/image" Target="media/image163.png"/><Relationship Id="rId362" Type="http://schemas.openxmlformats.org/officeDocument/2006/relationships/oleObject" Target="embeddings/oleObject41.bin"/><Relationship Id="rId418" Type="http://schemas.openxmlformats.org/officeDocument/2006/relationships/image" Target="media/image354.png"/><Relationship Id="rId625" Type="http://schemas.openxmlformats.org/officeDocument/2006/relationships/oleObject" Target="embeddings/oleObject92.bin"/><Relationship Id="rId222" Type="http://schemas.openxmlformats.org/officeDocument/2006/relationships/image" Target="media/image182.png"/><Relationship Id="rId264" Type="http://schemas.openxmlformats.org/officeDocument/2006/relationships/image" Target="media/image221.png"/><Relationship Id="rId471" Type="http://schemas.openxmlformats.org/officeDocument/2006/relationships/image" Target="media/image389.png"/><Relationship Id="rId667" Type="http://schemas.openxmlformats.org/officeDocument/2006/relationships/image" Target="media/image544.png"/><Relationship Id="rId17" Type="http://schemas.openxmlformats.org/officeDocument/2006/relationships/image" Target="media/image7.png"/><Relationship Id="rId59" Type="http://schemas.openxmlformats.org/officeDocument/2006/relationships/image" Target="media/image45.png"/><Relationship Id="rId124" Type="http://schemas.openxmlformats.org/officeDocument/2006/relationships/image" Target="media/image99.png"/><Relationship Id="rId527" Type="http://schemas.openxmlformats.org/officeDocument/2006/relationships/image" Target="media/image443.png"/><Relationship Id="rId569" Type="http://schemas.openxmlformats.org/officeDocument/2006/relationships/image" Target="media/image485.png"/><Relationship Id="rId70" Type="http://schemas.openxmlformats.org/officeDocument/2006/relationships/image" Target="media/image54.png"/><Relationship Id="rId166" Type="http://schemas.openxmlformats.org/officeDocument/2006/relationships/image" Target="media/image135.png"/><Relationship Id="rId331" Type="http://schemas.openxmlformats.org/officeDocument/2006/relationships/image" Target="media/image281.png"/><Relationship Id="rId373" Type="http://schemas.openxmlformats.org/officeDocument/2006/relationships/image" Target="media/image317.png"/><Relationship Id="rId429" Type="http://schemas.openxmlformats.org/officeDocument/2006/relationships/oleObject" Target="embeddings/oleObject55.bin"/><Relationship Id="rId580" Type="http://schemas.openxmlformats.org/officeDocument/2006/relationships/image" Target="media/image496.png"/><Relationship Id="rId636" Type="http://schemas.openxmlformats.org/officeDocument/2006/relationships/image" Target="media/image525.png"/><Relationship Id="rId1" Type="http://schemas.openxmlformats.org/officeDocument/2006/relationships/customXml" Target="../customXml/item1.xml"/><Relationship Id="rId233" Type="http://schemas.openxmlformats.org/officeDocument/2006/relationships/image" Target="media/image191.png"/><Relationship Id="rId440" Type="http://schemas.openxmlformats.org/officeDocument/2006/relationships/oleObject" Target="embeddings/oleObject60.bin"/><Relationship Id="rId678" Type="http://schemas.openxmlformats.org/officeDocument/2006/relationships/oleObject" Target="embeddings/oleObject113.bin"/><Relationship Id="rId28" Type="http://schemas.openxmlformats.org/officeDocument/2006/relationships/image" Target="media/image16.png"/><Relationship Id="rId275" Type="http://schemas.openxmlformats.org/officeDocument/2006/relationships/image" Target="media/image231.png"/><Relationship Id="rId300" Type="http://schemas.openxmlformats.org/officeDocument/2006/relationships/image" Target="media/image253.png"/><Relationship Id="rId482" Type="http://schemas.openxmlformats.org/officeDocument/2006/relationships/image" Target="media/image400.png"/><Relationship Id="rId538" Type="http://schemas.openxmlformats.org/officeDocument/2006/relationships/image" Target="media/image454.png"/><Relationship Id="rId703" Type="http://schemas.openxmlformats.org/officeDocument/2006/relationships/image" Target="media/image575.png"/><Relationship Id="rId81" Type="http://schemas.openxmlformats.org/officeDocument/2006/relationships/image" Target="media/image65.png"/><Relationship Id="rId135" Type="http://schemas.openxmlformats.org/officeDocument/2006/relationships/image" Target="media/image107.png"/><Relationship Id="rId177" Type="http://schemas.openxmlformats.org/officeDocument/2006/relationships/image" Target="media/image146.png"/><Relationship Id="rId342" Type="http://schemas.openxmlformats.org/officeDocument/2006/relationships/oleObject" Target="embeddings/oleObject38.bin"/><Relationship Id="rId384" Type="http://schemas.openxmlformats.org/officeDocument/2006/relationships/oleObject" Target="embeddings/oleObject44.bin"/><Relationship Id="rId591" Type="http://schemas.openxmlformats.org/officeDocument/2006/relationships/image" Target="media/image504.png"/><Relationship Id="rId605" Type="http://schemas.openxmlformats.org/officeDocument/2006/relationships/image" Target="media/image512.png"/><Relationship Id="rId202" Type="http://schemas.openxmlformats.org/officeDocument/2006/relationships/image" Target="media/image167.png"/><Relationship Id="rId244" Type="http://schemas.openxmlformats.org/officeDocument/2006/relationships/oleObject" Target="embeddings/oleObject31.bin"/><Relationship Id="rId647" Type="http://schemas.openxmlformats.org/officeDocument/2006/relationships/image" Target="media/image529.png"/><Relationship Id="rId689" Type="http://schemas.openxmlformats.org/officeDocument/2006/relationships/image" Target="media/image561.png"/><Relationship Id="rId39" Type="http://schemas.openxmlformats.org/officeDocument/2006/relationships/image" Target="media/image25.png"/><Relationship Id="rId286" Type="http://schemas.openxmlformats.org/officeDocument/2006/relationships/image" Target="media/image241.png"/><Relationship Id="rId451" Type="http://schemas.openxmlformats.org/officeDocument/2006/relationships/oleObject" Target="embeddings/oleObject65.bin"/><Relationship Id="rId493" Type="http://schemas.openxmlformats.org/officeDocument/2006/relationships/image" Target="media/image410.png"/><Relationship Id="rId507" Type="http://schemas.openxmlformats.org/officeDocument/2006/relationships/image" Target="media/image424.png"/><Relationship Id="rId549" Type="http://schemas.openxmlformats.org/officeDocument/2006/relationships/image" Target="media/image465.png"/><Relationship Id="rId714" Type="http://schemas.openxmlformats.org/officeDocument/2006/relationships/image" Target="media/image586.png"/><Relationship Id="rId50" Type="http://schemas.openxmlformats.org/officeDocument/2006/relationships/image" Target="media/image36.PNG"/><Relationship Id="rId104" Type="http://schemas.openxmlformats.org/officeDocument/2006/relationships/oleObject" Target="embeddings/oleObject7.bin"/><Relationship Id="rId146" Type="http://schemas.openxmlformats.org/officeDocument/2006/relationships/image" Target="media/image117.png"/><Relationship Id="rId188" Type="http://schemas.openxmlformats.org/officeDocument/2006/relationships/image" Target="media/image156.png"/><Relationship Id="rId311" Type="http://schemas.openxmlformats.org/officeDocument/2006/relationships/image" Target="media/image263.png"/><Relationship Id="rId353" Type="http://schemas.openxmlformats.org/officeDocument/2006/relationships/image" Target="media/image300.png"/><Relationship Id="rId395" Type="http://schemas.openxmlformats.org/officeDocument/2006/relationships/oleObject" Target="embeddings/oleObject49.bin"/><Relationship Id="rId409" Type="http://schemas.openxmlformats.org/officeDocument/2006/relationships/image" Target="media/image345.png"/><Relationship Id="rId560" Type="http://schemas.openxmlformats.org/officeDocument/2006/relationships/image" Target="media/image476.png"/><Relationship Id="rId92" Type="http://schemas.openxmlformats.org/officeDocument/2006/relationships/image" Target="media/image75.png"/><Relationship Id="rId213" Type="http://schemas.openxmlformats.org/officeDocument/2006/relationships/image" Target="media/image173.png"/><Relationship Id="rId420" Type="http://schemas.openxmlformats.org/officeDocument/2006/relationships/image" Target="media/image356.png"/><Relationship Id="rId616" Type="http://schemas.openxmlformats.org/officeDocument/2006/relationships/oleObject" Target="embeddings/oleObject86.bin"/><Relationship Id="rId658" Type="http://schemas.openxmlformats.org/officeDocument/2006/relationships/image" Target="media/image535.png"/><Relationship Id="rId255" Type="http://schemas.openxmlformats.org/officeDocument/2006/relationships/image" Target="media/image212.png"/><Relationship Id="rId297" Type="http://schemas.openxmlformats.org/officeDocument/2006/relationships/image" Target="media/image250.png"/><Relationship Id="rId462" Type="http://schemas.openxmlformats.org/officeDocument/2006/relationships/image" Target="media/image380.png"/><Relationship Id="rId518" Type="http://schemas.openxmlformats.org/officeDocument/2006/relationships/image" Target="media/image434.png"/><Relationship Id="rId725" Type="http://schemas.openxmlformats.org/officeDocument/2006/relationships/footer" Target="footer1.xml"/><Relationship Id="rId115" Type="http://schemas.openxmlformats.org/officeDocument/2006/relationships/image" Target="media/image92.png"/><Relationship Id="rId157" Type="http://schemas.openxmlformats.org/officeDocument/2006/relationships/image" Target="media/image128.png"/><Relationship Id="rId322" Type="http://schemas.openxmlformats.org/officeDocument/2006/relationships/oleObject" Target="embeddings/oleObject37.bin"/><Relationship Id="rId364" Type="http://schemas.openxmlformats.org/officeDocument/2006/relationships/oleObject" Target="embeddings/oleObject42.bin"/><Relationship Id="rId61" Type="http://schemas.openxmlformats.org/officeDocument/2006/relationships/image" Target="media/image47.png"/><Relationship Id="rId199" Type="http://schemas.openxmlformats.org/officeDocument/2006/relationships/oleObject" Target="embeddings/oleObject23.bin"/><Relationship Id="rId571" Type="http://schemas.openxmlformats.org/officeDocument/2006/relationships/image" Target="media/image487.png"/><Relationship Id="rId627" Type="http://schemas.openxmlformats.org/officeDocument/2006/relationships/oleObject" Target="embeddings/oleObject94.bin"/><Relationship Id="rId669" Type="http://schemas.openxmlformats.org/officeDocument/2006/relationships/image" Target="media/image546.png"/><Relationship Id="rId19" Type="http://schemas.openxmlformats.org/officeDocument/2006/relationships/image" Target="media/image8.png"/><Relationship Id="rId224" Type="http://schemas.openxmlformats.org/officeDocument/2006/relationships/image" Target="media/image184.png"/><Relationship Id="rId266" Type="http://schemas.openxmlformats.org/officeDocument/2006/relationships/image" Target="media/image223.png"/><Relationship Id="rId431" Type="http://schemas.openxmlformats.org/officeDocument/2006/relationships/oleObject" Target="embeddings/oleObject56.bin"/><Relationship Id="rId473" Type="http://schemas.openxmlformats.org/officeDocument/2006/relationships/image" Target="media/image391.png"/><Relationship Id="rId529" Type="http://schemas.openxmlformats.org/officeDocument/2006/relationships/image" Target="media/image445.png"/><Relationship Id="rId680" Type="http://schemas.openxmlformats.org/officeDocument/2006/relationships/image" Target="media/image554.png"/><Relationship Id="rId30" Type="http://schemas.openxmlformats.org/officeDocument/2006/relationships/image" Target="media/image18.jpeg"/><Relationship Id="rId126" Type="http://schemas.openxmlformats.org/officeDocument/2006/relationships/image" Target="media/image101.png"/><Relationship Id="rId168" Type="http://schemas.openxmlformats.org/officeDocument/2006/relationships/image" Target="media/image137.png"/><Relationship Id="rId333" Type="http://schemas.openxmlformats.org/officeDocument/2006/relationships/image" Target="media/image283.png"/><Relationship Id="rId540" Type="http://schemas.openxmlformats.org/officeDocument/2006/relationships/image" Target="media/image456.png"/><Relationship Id="rId72" Type="http://schemas.openxmlformats.org/officeDocument/2006/relationships/image" Target="media/image56.png"/><Relationship Id="rId375" Type="http://schemas.openxmlformats.org/officeDocument/2006/relationships/image" Target="media/image319.png"/><Relationship Id="rId582" Type="http://schemas.openxmlformats.org/officeDocument/2006/relationships/image" Target="media/image498.png"/><Relationship Id="rId638" Type="http://schemas.openxmlformats.org/officeDocument/2006/relationships/image" Target="media/image526.png"/><Relationship Id="rId3" Type="http://schemas.openxmlformats.org/officeDocument/2006/relationships/numbering" Target="numbering.xml"/><Relationship Id="rId235" Type="http://schemas.openxmlformats.org/officeDocument/2006/relationships/image" Target="media/image193.png"/><Relationship Id="rId277" Type="http://schemas.openxmlformats.org/officeDocument/2006/relationships/image" Target="media/image233.png"/><Relationship Id="rId400" Type="http://schemas.openxmlformats.org/officeDocument/2006/relationships/image" Target="media/image336.png"/><Relationship Id="rId442" Type="http://schemas.openxmlformats.org/officeDocument/2006/relationships/oleObject" Target="embeddings/oleObject61.bin"/><Relationship Id="rId484" Type="http://schemas.openxmlformats.org/officeDocument/2006/relationships/image" Target="media/image402.png"/><Relationship Id="rId705" Type="http://schemas.openxmlformats.org/officeDocument/2006/relationships/image" Target="media/image57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9708328-0D2D-42A6-B708-15366F2276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35472</Words>
  <Characters>212832</Characters>
  <Application>Microsoft Office Word</Application>
  <DocSecurity>0</DocSecurity>
  <Lines>1773</Lines>
  <Paragraphs>495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247809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Bańkowska Lidia</cp:lastModifiedBy>
  <cp:revision>3</cp:revision>
  <cp:lastPrinted>2019-11-26T10:22:00Z</cp:lastPrinted>
  <dcterms:created xsi:type="dcterms:W3CDTF">2020-01-21T08:15:00Z</dcterms:created>
  <dcterms:modified xsi:type="dcterms:W3CDTF">2020-01-21T08:15:00Z</dcterms:modified>
  <cp:category>Instrukcja</cp:category>
</cp:coreProperties>
</file>